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4F05" w14:textId="4E965F87" w:rsidR="004F56B8" w:rsidRDefault="00B0502C" w:rsidP="03F44BD2">
      <w:pPr>
        <w:rPr>
          <w:ins w:id="0" w:author="Oveland, Eystein" w:date="2026-08-03T13:22:00Z" w16du:dateUtc="2026-08-03T11:22:00Z"/>
        </w:rPr>
      </w:pPr>
      <w:r w:rsidRPr="03F44BD2">
        <w:t xml:space="preserve">[This informative text should be deleted from the study plan. </w:t>
      </w:r>
      <w:r w:rsidR="004F56B8" w:rsidRPr="03F44BD2">
        <w:t>General recommendations</w:t>
      </w:r>
      <w:r w:rsidRPr="03F44BD2">
        <w:t xml:space="preserve"> are</w:t>
      </w:r>
      <w:r w:rsidR="004F56B8" w:rsidRPr="03F44BD2">
        <w:t xml:space="preserve">: </w:t>
      </w:r>
      <w:r w:rsidRPr="03F44BD2">
        <w:t xml:space="preserve">1) </w:t>
      </w:r>
      <w:r w:rsidR="004F56B8" w:rsidRPr="03F44BD2">
        <w:t>Write the study plan in the chronological order as presented in the NordVal protocol 1</w:t>
      </w:r>
      <w:r w:rsidRPr="03F44BD2">
        <w:t xml:space="preserve">; 2) </w:t>
      </w:r>
      <w:r w:rsidR="004F56B8" w:rsidRPr="03F44BD2">
        <w:t xml:space="preserve">Use the same document for the study plan and the MCS and ILS reports </w:t>
      </w:r>
      <w:r w:rsidRPr="03F44BD2">
        <w:t>that</w:t>
      </w:r>
      <w:r w:rsidR="004F56B8" w:rsidRPr="03F44BD2">
        <w:t xml:space="preserve"> follow</w:t>
      </w:r>
      <w:r w:rsidRPr="03F44BD2">
        <w:t>; 3) NordVal International should recommend the study plan before the MCS is initiated, and the MCS before the ILS is initiated.]</w:t>
      </w:r>
    </w:p>
    <w:p w14:paraId="2EFA4F9F" w14:textId="6B2672A1" w:rsidR="006B67AD" w:rsidRDefault="006B67AD" w:rsidP="03F44BD2">
      <w:ins w:id="1" w:author="Oveland, Eystein" w:date="2026-08-03T13:22:00Z">
        <w:r w:rsidRPr="006B67AD">
          <w:t>Version Aug 2026: the chapters "Validation Standard" and "References" were updated to reflect the new NordVal Protocol 1 version June 2026 and </w:t>
        </w:r>
        <w:r w:rsidRPr="006B67AD">
          <w:fldChar w:fldCharType="begin"/>
        </w:r>
        <w:r w:rsidRPr="006B67AD">
          <w:instrText>HYPERLINK "https://www.iso.org/standard/83200.html"</w:instrText>
        </w:r>
        <w:r w:rsidRPr="006B67AD">
          <w:fldChar w:fldCharType="separate"/>
        </w:r>
        <w:r w:rsidRPr="006B67AD">
          <w:rPr>
            <w:rStyle w:val="Hyperlink"/>
          </w:rPr>
          <w:t>ISO 16140-2:2016/Amd 1:2024</w:t>
        </w:r>
      </w:ins>
      <w:ins w:id="2" w:author="Oveland, Eystein" w:date="2026-08-03T13:22:00Z" w16du:dateUtc="2026-08-03T11:22:00Z">
        <w:r w:rsidRPr="006B67AD">
          <w:fldChar w:fldCharType="end"/>
        </w:r>
      </w:ins>
      <w:ins w:id="3" w:author="Oveland, Eystein" w:date="2026-08-03T13:22:00Z">
        <w:r w:rsidRPr="006B67AD">
          <w:t>.</w:t>
        </w:r>
      </w:ins>
    </w:p>
    <w:p w14:paraId="465AF9BD" w14:textId="52EFFF67" w:rsidR="00EB7060" w:rsidRPr="0055233E" w:rsidRDefault="007F5096" w:rsidP="00EB7060">
      <w:pPr>
        <w:pStyle w:val="Heading1"/>
      </w:pPr>
      <w:bookmarkStart w:id="4" w:name="_Toc236661430"/>
      <w:r w:rsidRPr="0055233E">
        <w:t>[</w:t>
      </w:r>
      <w:r w:rsidR="00EB7060" w:rsidRPr="0055233E">
        <w:t xml:space="preserve">Title of </w:t>
      </w:r>
      <w:r w:rsidR="004F56B8" w:rsidRPr="0055233E">
        <w:t xml:space="preserve">the </w:t>
      </w:r>
      <w:r w:rsidRPr="0055233E">
        <w:t xml:space="preserve">validation </w:t>
      </w:r>
      <w:r w:rsidR="004F56B8" w:rsidRPr="0055233E">
        <w:t xml:space="preserve">study </w:t>
      </w:r>
      <w:r w:rsidRPr="0055233E">
        <w:t xml:space="preserve">including </w:t>
      </w:r>
      <w:r w:rsidR="004F56B8" w:rsidRPr="0055233E">
        <w:t>m</w:t>
      </w:r>
      <w:r w:rsidR="00EB7060" w:rsidRPr="0055233E">
        <w:t>ethod</w:t>
      </w:r>
      <w:r w:rsidRPr="0055233E">
        <w:t xml:space="preserve"> name, validation protocol and food categories]</w:t>
      </w:r>
      <w:bookmarkEnd w:id="4"/>
    </w:p>
    <w:p w14:paraId="0C3BA7A1" w14:textId="6631686E" w:rsidR="00314CE2" w:rsidRPr="0055233E" w:rsidRDefault="00314CE2" w:rsidP="00FB06D9">
      <w:pPr>
        <w:pStyle w:val="Heading2"/>
      </w:pPr>
      <w:bookmarkStart w:id="5" w:name="_Toc236661431"/>
      <w:r w:rsidRPr="0055233E">
        <w:t>Version</w:t>
      </w:r>
      <w:bookmarkEnd w:id="5"/>
    </w:p>
    <w:p w14:paraId="68558F67" w14:textId="39CC02CE" w:rsidR="00314CE2" w:rsidRPr="0055233E" w:rsidRDefault="00314CE2" w:rsidP="00314CE2">
      <w:pPr>
        <w:rPr>
          <w:rFonts w:cstheme="minorHAnsi"/>
        </w:rPr>
      </w:pPr>
      <w:r w:rsidRPr="0055233E">
        <w:rPr>
          <w:rFonts w:cstheme="minorHAnsi"/>
        </w:rPr>
        <w:t>[Study Plan Version X, date / MCS Report Version X</w:t>
      </w:r>
      <w:r w:rsidR="00B949CA" w:rsidRPr="0055233E">
        <w:rPr>
          <w:rFonts w:cstheme="minorHAnsi"/>
        </w:rPr>
        <w:t>, date</w:t>
      </w:r>
      <w:r w:rsidRPr="0055233E">
        <w:rPr>
          <w:rFonts w:cstheme="minorHAnsi"/>
        </w:rPr>
        <w:t xml:space="preserve"> / ILS Report Version X</w:t>
      </w:r>
      <w:r w:rsidR="00B949CA" w:rsidRPr="0055233E">
        <w:rPr>
          <w:rFonts w:cstheme="minorHAnsi"/>
        </w:rPr>
        <w:t>, date</w:t>
      </w:r>
      <w:r w:rsidRPr="0055233E">
        <w:rPr>
          <w:rFonts w:cstheme="minorHAnsi"/>
        </w:rPr>
        <w:t>]</w:t>
      </w:r>
    </w:p>
    <w:p w14:paraId="51F83421" w14:textId="2728B7A7" w:rsidR="007F5096" w:rsidRPr="0055233E" w:rsidRDefault="00314CE2" w:rsidP="00FB06D9">
      <w:pPr>
        <w:pStyle w:val="Heading2"/>
      </w:pPr>
      <w:bookmarkStart w:id="6" w:name="_Toc236661432"/>
      <w:r w:rsidRPr="0055233E">
        <w:t>Alternative m</w:t>
      </w:r>
      <w:r w:rsidR="007F5096" w:rsidRPr="0055233E">
        <w:t>ethod/Kit name</w:t>
      </w:r>
      <w:bookmarkEnd w:id="6"/>
    </w:p>
    <w:p w14:paraId="4BEF4F42" w14:textId="753EA1DE" w:rsidR="00314CE2" w:rsidRPr="0055233E" w:rsidRDefault="00314CE2" w:rsidP="00314CE2">
      <w:pPr>
        <w:rPr>
          <w:rFonts w:cstheme="minorHAnsi"/>
        </w:rPr>
      </w:pPr>
      <w:r w:rsidRPr="0055233E">
        <w:rPr>
          <w:rFonts w:cstheme="minorHAnsi"/>
        </w:rPr>
        <w:t>[Name of alternative method]</w:t>
      </w:r>
    </w:p>
    <w:p w14:paraId="63852895" w14:textId="4F7B78D7" w:rsidR="00314CE2" w:rsidRPr="0055233E" w:rsidRDefault="00314CE2" w:rsidP="00FB06D9">
      <w:pPr>
        <w:pStyle w:val="Heading2"/>
      </w:pPr>
      <w:bookmarkStart w:id="7" w:name="_Toc236661433"/>
      <w:r w:rsidRPr="0055233E">
        <w:t>Reference method</w:t>
      </w:r>
      <w:bookmarkEnd w:id="7"/>
    </w:p>
    <w:p w14:paraId="41E782DD" w14:textId="1C153450" w:rsidR="00314CE2" w:rsidRPr="0055233E" w:rsidRDefault="00314CE2" w:rsidP="00314CE2">
      <w:pPr>
        <w:rPr>
          <w:rFonts w:cstheme="minorHAnsi"/>
        </w:rPr>
      </w:pPr>
      <w:r w:rsidRPr="0055233E">
        <w:rPr>
          <w:rFonts w:cstheme="minorHAnsi"/>
        </w:rPr>
        <w:t>[Name of reference method]</w:t>
      </w:r>
    </w:p>
    <w:p w14:paraId="208EBCE3" w14:textId="77569412" w:rsidR="00314CE2" w:rsidRPr="0055233E" w:rsidRDefault="00314CE2" w:rsidP="00FB06D9">
      <w:pPr>
        <w:pStyle w:val="Heading2"/>
      </w:pPr>
      <w:bookmarkStart w:id="8" w:name="_Toc236661434"/>
      <w:r w:rsidRPr="0055233E">
        <w:t xml:space="preserve">Validation </w:t>
      </w:r>
      <w:commentRangeStart w:id="9"/>
      <w:r w:rsidRPr="0055233E">
        <w:t>standard</w:t>
      </w:r>
      <w:bookmarkEnd w:id="8"/>
      <w:commentRangeEnd w:id="9"/>
      <w:r w:rsidR="006B67AD" w:rsidRPr="0055233E">
        <w:rPr>
          <w:rStyle w:val="CommentReference"/>
          <w:sz w:val="24"/>
          <w:szCs w:val="24"/>
        </w:rPr>
        <w:commentReference w:id="9"/>
      </w:r>
    </w:p>
    <w:p w14:paraId="6E15754E" w14:textId="63578C06" w:rsidR="00314CE2" w:rsidRPr="0055233E" w:rsidRDefault="00314CE2" w:rsidP="00314CE2">
      <w:pPr>
        <w:rPr>
          <w:rFonts w:cstheme="minorHAnsi"/>
          <w:spacing w:val="-1"/>
        </w:rPr>
      </w:pPr>
      <w:r w:rsidRPr="0055233E">
        <w:rPr>
          <w:rFonts w:cstheme="minorHAnsi"/>
        </w:rPr>
        <w:t>[NordVal International</w:t>
      </w:r>
      <w:r w:rsidRPr="0055233E">
        <w:rPr>
          <w:rFonts w:cstheme="minorHAnsi"/>
          <w:spacing w:val="-1"/>
        </w:rPr>
        <w:t xml:space="preserve"> Protocol No. 1</w:t>
      </w:r>
      <w:r w:rsidRPr="0055233E">
        <w:rPr>
          <w:rFonts w:cstheme="minorHAnsi"/>
          <w:spacing w:val="-1"/>
          <w:lang w:val="en-GB"/>
        </w:rPr>
        <w:t xml:space="preserve">. </w:t>
      </w:r>
      <w:r w:rsidRPr="0055233E">
        <w:rPr>
          <w:rFonts w:cstheme="minorHAnsi"/>
          <w:spacing w:val="-1"/>
        </w:rPr>
        <w:t>V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1"/>
        </w:rPr>
        <w:t>li</w:t>
      </w:r>
      <w:r w:rsidRPr="0055233E">
        <w:rPr>
          <w:rFonts w:cstheme="minorHAnsi"/>
          <w:spacing w:val="-1"/>
        </w:rPr>
        <w:t>d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-2"/>
        </w:rPr>
        <w:t>t</w:t>
      </w:r>
      <w:r w:rsidRPr="0055233E">
        <w:rPr>
          <w:rFonts w:cstheme="minorHAnsi"/>
          <w:spacing w:val="1"/>
        </w:rPr>
        <w:t>i</w:t>
      </w:r>
      <w:r w:rsidRPr="0055233E">
        <w:rPr>
          <w:rFonts w:cstheme="minorHAnsi"/>
          <w:spacing w:val="-1"/>
        </w:rPr>
        <w:t>o</w:t>
      </w:r>
      <w:r w:rsidRPr="0055233E">
        <w:rPr>
          <w:rFonts w:cstheme="minorHAnsi"/>
        </w:rPr>
        <w:t>n</w:t>
      </w:r>
      <w:r w:rsidRPr="0055233E">
        <w:rPr>
          <w:rFonts w:cstheme="minorHAnsi"/>
          <w:spacing w:val="-2"/>
        </w:rPr>
        <w:t xml:space="preserve"> </w:t>
      </w:r>
      <w:r w:rsidRPr="0055233E">
        <w:rPr>
          <w:rFonts w:cstheme="minorHAnsi"/>
          <w:spacing w:val="-1"/>
        </w:rPr>
        <w:t>o</w:t>
      </w:r>
      <w:r w:rsidRPr="0055233E">
        <w:rPr>
          <w:rFonts w:cstheme="minorHAnsi"/>
        </w:rPr>
        <w:t>f</w:t>
      </w:r>
      <w:r w:rsidRPr="0055233E">
        <w:rPr>
          <w:rFonts w:cstheme="minorHAnsi"/>
          <w:spacing w:val="1"/>
        </w:rPr>
        <w:t xml:space="preserve"> microbiological al</w:t>
      </w:r>
      <w:r w:rsidRPr="0055233E">
        <w:rPr>
          <w:rFonts w:cstheme="minorHAnsi"/>
        </w:rPr>
        <w:t>t</w:t>
      </w:r>
      <w:r w:rsidRPr="0055233E">
        <w:rPr>
          <w:rFonts w:cstheme="minorHAnsi"/>
          <w:spacing w:val="-3"/>
        </w:rPr>
        <w:t>e</w:t>
      </w:r>
      <w:r w:rsidRPr="0055233E">
        <w:rPr>
          <w:rFonts w:cstheme="minorHAnsi"/>
          <w:spacing w:val="1"/>
        </w:rPr>
        <w:t>r</w:t>
      </w:r>
      <w:r w:rsidRPr="0055233E">
        <w:rPr>
          <w:rFonts w:cstheme="minorHAnsi"/>
          <w:spacing w:val="-1"/>
        </w:rPr>
        <w:t>n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-2"/>
        </w:rPr>
        <w:t>t</w:t>
      </w:r>
      <w:r w:rsidRPr="0055233E">
        <w:rPr>
          <w:rFonts w:cstheme="minorHAnsi"/>
          <w:spacing w:val="1"/>
        </w:rPr>
        <w:t>i</w:t>
      </w:r>
      <w:r w:rsidRPr="0055233E">
        <w:rPr>
          <w:rFonts w:cstheme="minorHAnsi"/>
          <w:spacing w:val="-3"/>
        </w:rPr>
        <w:t>v</w:t>
      </w:r>
      <w:r w:rsidRPr="0055233E">
        <w:rPr>
          <w:rFonts w:cstheme="minorHAnsi"/>
        </w:rPr>
        <w:t>e</w:t>
      </w:r>
      <w:r w:rsidRPr="0055233E">
        <w:rPr>
          <w:rFonts w:cstheme="minorHAnsi"/>
          <w:spacing w:val="1"/>
        </w:rPr>
        <w:t xml:space="preserve"> </w:t>
      </w:r>
      <w:r w:rsidRPr="0055233E">
        <w:rPr>
          <w:rFonts w:cstheme="minorHAnsi"/>
        </w:rPr>
        <w:t>(</w:t>
      </w:r>
      <w:r w:rsidRPr="0055233E">
        <w:rPr>
          <w:rFonts w:cstheme="minorHAnsi"/>
          <w:spacing w:val="-1"/>
        </w:rPr>
        <w:t>p</w:t>
      </w:r>
      <w:r w:rsidRPr="0055233E">
        <w:rPr>
          <w:rFonts w:cstheme="minorHAnsi"/>
          <w:spacing w:val="1"/>
        </w:rPr>
        <w:t>r</w:t>
      </w:r>
      <w:r w:rsidRPr="0055233E">
        <w:rPr>
          <w:rFonts w:cstheme="minorHAnsi"/>
          <w:spacing w:val="-4"/>
        </w:rPr>
        <w:t>o</w:t>
      </w:r>
      <w:r w:rsidRPr="0055233E">
        <w:rPr>
          <w:rFonts w:cstheme="minorHAnsi"/>
          <w:spacing w:val="-1"/>
        </w:rPr>
        <w:t>p</w:t>
      </w:r>
      <w:r w:rsidRPr="0055233E">
        <w:rPr>
          <w:rFonts w:cstheme="minorHAnsi"/>
          <w:spacing w:val="1"/>
        </w:rPr>
        <w:t>ri</w:t>
      </w:r>
      <w:r w:rsidRPr="0055233E">
        <w:rPr>
          <w:rFonts w:cstheme="minorHAnsi"/>
        </w:rPr>
        <w:t>et</w:t>
      </w:r>
      <w:r w:rsidRPr="0055233E">
        <w:rPr>
          <w:rFonts w:cstheme="minorHAnsi"/>
          <w:spacing w:val="-3"/>
        </w:rPr>
        <w:t>a</w:t>
      </w:r>
      <w:r w:rsidRPr="0055233E">
        <w:rPr>
          <w:rFonts w:cstheme="minorHAnsi"/>
          <w:spacing w:val="4"/>
        </w:rPr>
        <w:t>r</w:t>
      </w:r>
      <w:r w:rsidRPr="0055233E">
        <w:rPr>
          <w:rFonts w:cstheme="minorHAnsi"/>
          <w:spacing w:val="-7"/>
        </w:rPr>
        <w:t>y</w:t>
      </w:r>
      <w:r w:rsidRPr="0055233E">
        <w:rPr>
          <w:rFonts w:cstheme="minorHAnsi"/>
        </w:rPr>
        <w:t>)</w:t>
      </w:r>
      <w:r w:rsidRPr="0055233E">
        <w:rPr>
          <w:rFonts w:cstheme="minorHAnsi"/>
          <w:spacing w:val="1"/>
        </w:rPr>
        <w:t xml:space="preserve"> m</w:t>
      </w:r>
      <w:r w:rsidRPr="0055233E">
        <w:rPr>
          <w:rFonts w:cstheme="minorHAnsi"/>
        </w:rPr>
        <w:t>et</w:t>
      </w:r>
      <w:r w:rsidRPr="0055233E">
        <w:rPr>
          <w:rFonts w:cstheme="minorHAnsi"/>
          <w:spacing w:val="-1"/>
        </w:rPr>
        <w:t>hod</w:t>
      </w:r>
      <w:r w:rsidRPr="0055233E">
        <w:rPr>
          <w:rFonts w:cstheme="minorHAnsi"/>
        </w:rPr>
        <w:t>s</w:t>
      </w:r>
      <w:r w:rsidRPr="0055233E">
        <w:rPr>
          <w:rFonts w:cstheme="minorHAnsi"/>
          <w:spacing w:val="1"/>
        </w:rPr>
        <w:t xml:space="preserve"> 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-1"/>
        </w:rPr>
        <w:t>g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1"/>
        </w:rPr>
        <w:t>i</w:t>
      </w:r>
      <w:r w:rsidRPr="0055233E">
        <w:rPr>
          <w:rFonts w:cstheme="minorHAnsi"/>
          <w:spacing w:val="-1"/>
        </w:rPr>
        <w:t>n</w:t>
      </w:r>
      <w:r w:rsidRPr="0055233E">
        <w:rPr>
          <w:rFonts w:cstheme="minorHAnsi"/>
        </w:rPr>
        <w:t>st</w:t>
      </w:r>
      <w:r w:rsidRPr="0055233E">
        <w:rPr>
          <w:rFonts w:cstheme="minorHAnsi"/>
          <w:spacing w:val="1"/>
        </w:rPr>
        <w:t xml:space="preserve"> </w:t>
      </w:r>
      <w:r w:rsidRPr="0055233E">
        <w:rPr>
          <w:rFonts w:cstheme="minorHAnsi"/>
        </w:rPr>
        <w:t>a</w:t>
      </w:r>
      <w:r w:rsidRPr="0055233E">
        <w:rPr>
          <w:rFonts w:cstheme="minorHAnsi"/>
          <w:spacing w:val="-1"/>
        </w:rPr>
        <w:t xml:space="preserve"> r</w:t>
      </w:r>
      <w:r w:rsidRPr="0055233E">
        <w:rPr>
          <w:rFonts w:cstheme="minorHAnsi"/>
        </w:rPr>
        <w:t>efe</w:t>
      </w:r>
      <w:r w:rsidRPr="0055233E">
        <w:rPr>
          <w:rFonts w:cstheme="minorHAnsi"/>
          <w:spacing w:val="-1"/>
        </w:rPr>
        <w:t>r</w:t>
      </w:r>
      <w:r w:rsidRPr="0055233E">
        <w:rPr>
          <w:rFonts w:cstheme="minorHAnsi"/>
        </w:rPr>
        <w:t>e</w:t>
      </w:r>
      <w:r w:rsidRPr="0055233E">
        <w:rPr>
          <w:rFonts w:cstheme="minorHAnsi"/>
          <w:spacing w:val="-1"/>
        </w:rPr>
        <w:t>n</w:t>
      </w:r>
      <w:r w:rsidRPr="0055233E">
        <w:rPr>
          <w:rFonts w:cstheme="minorHAnsi"/>
        </w:rPr>
        <w:t>ce met</w:t>
      </w:r>
      <w:r w:rsidRPr="0055233E">
        <w:rPr>
          <w:rFonts w:cstheme="minorHAnsi"/>
          <w:spacing w:val="-1"/>
        </w:rPr>
        <w:t xml:space="preserve">hod. </w:t>
      </w:r>
      <w:r w:rsidRPr="0055233E">
        <w:rPr>
          <w:rFonts w:eastAsia="Arial" w:cstheme="minorHAnsi"/>
        </w:rPr>
        <w:t>This Protocol follows the EN I</w:t>
      </w:r>
      <w:r w:rsidRPr="0055233E">
        <w:rPr>
          <w:rFonts w:eastAsia="Arial" w:cstheme="minorHAnsi"/>
          <w:spacing w:val="-1"/>
        </w:rPr>
        <w:t>S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2"/>
        </w:rPr>
        <w:t xml:space="preserve"> 16140-2</w:t>
      </w:r>
      <w:ins w:id="10" w:author="Oveland, Eystein" w:date="2026-08-03T13:25:00Z" w16du:dateUtc="2026-08-03T11:25:00Z">
        <w:r w:rsidR="00CB3840">
          <w:rPr>
            <w:rFonts w:eastAsia="Arial" w:cstheme="minorHAnsi"/>
            <w:spacing w:val="2"/>
          </w:rPr>
          <w:t>:20</w:t>
        </w:r>
        <w:r w:rsidR="00951607">
          <w:rPr>
            <w:rFonts w:eastAsia="Arial" w:cstheme="minorHAnsi"/>
            <w:spacing w:val="2"/>
          </w:rPr>
          <w:t>16</w:t>
        </w:r>
      </w:ins>
      <w:r w:rsidRPr="0055233E">
        <w:rPr>
          <w:rFonts w:eastAsia="Arial" w:cstheme="minorHAnsi"/>
          <w:spacing w:val="2"/>
        </w:rPr>
        <w:t xml:space="preserve">: </w:t>
      </w:r>
      <w:r w:rsidRPr="0055233E">
        <w:rPr>
          <w:rFonts w:eastAsia="Arial" w:cstheme="minorHAnsi"/>
        </w:rPr>
        <w:t>Mic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-1"/>
        </w:rPr>
        <w:t>b</w:t>
      </w:r>
      <w:r w:rsidRPr="0055233E">
        <w:rPr>
          <w:rFonts w:eastAsia="Arial" w:cstheme="minorHAnsi"/>
          <w:spacing w:val="2"/>
        </w:rPr>
        <w:t>i</w:t>
      </w:r>
      <w:r w:rsidRPr="0055233E">
        <w:rPr>
          <w:rFonts w:eastAsia="Arial" w:cstheme="minorHAnsi"/>
        </w:rPr>
        <w:t>ol</w:t>
      </w:r>
      <w:r w:rsidRPr="0055233E">
        <w:rPr>
          <w:rFonts w:eastAsia="Arial" w:cstheme="minorHAnsi"/>
          <w:spacing w:val="1"/>
        </w:rPr>
        <w:t>o</w:t>
      </w:r>
      <w:r w:rsidRPr="0055233E">
        <w:rPr>
          <w:rFonts w:eastAsia="Arial" w:cstheme="minorHAnsi"/>
          <w:spacing w:val="4"/>
        </w:rPr>
        <w:t>g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25"/>
        </w:rPr>
        <w:t xml:space="preserve"> </w:t>
      </w:r>
      <w:r w:rsidRPr="0055233E">
        <w:rPr>
          <w:rFonts w:eastAsia="Arial" w:cstheme="minorHAnsi"/>
          <w:spacing w:val="2"/>
        </w:rPr>
        <w:t>o</w:t>
      </w:r>
      <w:r w:rsidRPr="0055233E">
        <w:rPr>
          <w:rFonts w:eastAsia="Arial" w:cstheme="minorHAnsi"/>
        </w:rPr>
        <w:t>f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1"/>
        </w:rPr>
        <w:t>h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f</w:t>
      </w:r>
      <w:r w:rsidRPr="0055233E">
        <w:rPr>
          <w:rFonts w:eastAsia="Arial" w:cstheme="minorHAnsi"/>
          <w:spacing w:val="-1"/>
        </w:rPr>
        <w:t>o</w:t>
      </w:r>
      <w:r w:rsidRPr="0055233E">
        <w:rPr>
          <w:rFonts w:eastAsia="Arial" w:cstheme="minorHAnsi"/>
          <w:spacing w:val="2"/>
        </w:rPr>
        <w:t>o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  <w:spacing w:val="2"/>
        </w:rPr>
        <w:t>c</w:t>
      </w:r>
      <w:r w:rsidRPr="0055233E">
        <w:rPr>
          <w:rFonts w:eastAsia="Arial" w:cstheme="minorHAnsi"/>
        </w:rPr>
        <w:t>hain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—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Me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h</w:t>
      </w:r>
      <w:r w:rsidRPr="0055233E">
        <w:rPr>
          <w:rFonts w:eastAsia="Arial" w:cstheme="minorHAnsi"/>
          <w:spacing w:val="-1"/>
        </w:rPr>
        <w:t>o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-5"/>
        </w:rPr>
        <w:t xml:space="preserve"> v</w:t>
      </w:r>
      <w:r w:rsidRPr="0055233E">
        <w:rPr>
          <w:rFonts w:eastAsia="Arial" w:cstheme="minorHAnsi"/>
        </w:rPr>
        <w:t>ali</w:t>
      </w:r>
      <w:r w:rsidRPr="0055233E">
        <w:rPr>
          <w:rFonts w:eastAsia="Arial" w:cstheme="minorHAnsi"/>
          <w:spacing w:val="2"/>
        </w:rPr>
        <w:t>d</w:t>
      </w:r>
      <w:r w:rsidRPr="0055233E">
        <w:rPr>
          <w:rFonts w:eastAsia="Arial" w:cstheme="minorHAnsi"/>
        </w:rPr>
        <w:t>ati</w:t>
      </w:r>
      <w:r w:rsidRPr="0055233E">
        <w:rPr>
          <w:rFonts w:eastAsia="Arial" w:cstheme="minorHAnsi"/>
          <w:spacing w:val="1"/>
        </w:rPr>
        <w:t>o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</w:rPr>
        <w:t>—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Pa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2: P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-1"/>
        </w:rPr>
        <w:t>t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2"/>
        </w:rPr>
        <w:t>c</w:t>
      </w:r>
      <w:r w:rsidRPr="0055233E">
        <w:rPr>
          <w:rFonts w:eastAsia="Arial" w:cstheme="minorHAnsi"/>
        </w:rPr>
        <w:t>ol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  <w:spacing w:val="1"/>
        </w:rPr>
        <w:t>f</w:t>
      </w:r>
      <w:r w:rsidRPr="0055233E">
        <w:rPr>
          <w:rFonts w:eastAsia="Arial" w:cstheme="minorHAnsi"/>
        </w:rPr>
        <w:t>or</w:t>
      </w:r>
      <w:r w:rsidRPr="0055233E">
        <w:rPr>
          <w:rFonts w:eastAsia="Arial" w:cstheme="minorHAnsi"/>
          <w:spacing w:val="-4"/>
        </w:rPr>
        <w:t xml:space="preserve">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-1"/>
        </w:rPr>
        <w:t xml:space="preserve"> </w:t>
      </w:r>
      <w:r w:rsidRPr="0055233E">
        <w:rPr>
          <w:rFonts w:eastAsia="Arial" w:cstheme="minorHAnsi"/>
          <w:spacing w:val="-5"/>
        </w:rPr>
        <w:t>v</w:t>
      </w:r>
      <w:r w:rsidRPr="0055233E">
        <w:rPr>
          <w:rFonts w:eastAsia="Arial" w:cstheme="minorHAnsi"/>
        </w:rPr>
        <w:t>al</w:t>
      </w:r>
      <w:r w:rsidRPr="0055233E">
        <w:rPr>
          <w:rFonts w:eastAsia="Arial" w:cstheme="minorHAnsi"/>
          <w:spacing w:val="2"/>
        </w:rPr>
        <w:t>i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2"/>
        </w:rPr>
        <w:t>a</w:t>
      </w:r>
      <w:r w:rsidRPr="0055233E">
        <w:rPr>
          <w:rFonts w:eastAsia="Arial" w:cstheme="minorHAnsi"/>
        </w:rPr>
        <w:t>ti</w:t>
      </w:r>
      <w:r w:rsidRPr="0055233E">
        <w:rPr>
          <w:rFonts w:eastAsia="Arial" w:cstheme="minorHAnsi"/>
          <w:spacing w:val="1"/>
        </w:rPr>
        <w:t>o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-15"/>
        </w:rPr>
        <w:t xml:space="preserve"> </w:t>
      </w:r>
      <w:r w:rsidRPr="0055233E">
        <w:rPr>
          <w:rFonts w:eastAsia="Arial" w:cstheme="minorHAnsi"/>
          <w:spacing w:val="-1"/>
        </w:rPr>
        <w:t>o</w:t>
      </w:r>
      <w:r w:rsidRPr="0055233E">
        <w:rPr>
          <w:rFonts w:eastAsia="Arial" w:cstheme="minorHAnsi"/>
        </w:rPr>
        <w:t>f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</w:rPr>
        <w:t>al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ernat</w:t>
      </w:r>
      <w:r w:rsidRPr="0055233E">
        <w:rPr>
          <w:rFonts w:eastAsia="Arial" w:cstheme="minorHAnsi"/>
          <w:spacing w:val="4"/>
        </w:rPr>
        <w:t>i</w:t>
      </w:r>
      <w:r w:rsidRPr="0055233E">
        <w:rPr>
          <w:rFonts w:eastAsia="Arial" w:cstheme="minorHAnsi"/>
          <w:spacing w:val="-5"/>
        </w:rPr>
        <w:t>v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14"/>
        </w:rPr>
        <w:t xml:space="preserve"> </w:t>
      </w:r>
      <w:r w:rsidRPr="0055233E">
        <w:rPr>
          <w:rFonts w:eastAsia="Arial" w:cstheme="minorHAnsi"/>
        </w:rPr>
        <w:t>(</w:t>
      </w:r>
      <w:r w:rsidRPr="0055233E">
        <w:rPr>
          <w:rFonts w:eastAsia="Arial" w:cstheme="minorHAnsi"/>
          <w:spacing w:val="-1"/>
        </w:rPr>
        <w:t>p</w:t>
      </w:r>
      <w:r w:rsidRPr="0055233E">
        <w:rPr>
          <w:rFonts w:eastAsia="Arial" w:cstheme="minorHAnsi"/>
          <w:spacing w:val="3"/>
        </w:rPr>
        <w:t>r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-1"/>
        </w:rPr>
        <w:t>p</w:t>
      </w:r>
      <w:r w:rsidRPr="0055233E">
        <w:rPr>
          <w:rFonts w:eastAsia="Arial" w:cstheme="minorHAnsi"/>
        </w:rPr>
        <w:t>r</w:t>
      </w:r>
      <w:r w:rsidRPr="0055233E">
        <w:rPr>
          <w:rFonts w:eastAsia="Arial" w:cstheme="minorHAnsi"/>
          <w:spacing w:val="3"/>
        </w:rPr>
        <w:t>i</w:t>
      </w:r>
      <w:r w:rsidRPr="0055233E">
        <w:rPr>
          <w:rFonts w:eastAsia="Arial" w:cstheme="minorHAnsi"/>
        </w:rPr>
        <w:t>eta</w:t>
      </w:r>
      <w:r w:rsidRPr="0055233E">
        <w:rPr>
          <w:rFonts w:eastAsia="Arial" w:cstheme="minorHAnsi"/>
          <w:spacing w:val="5"/>
        </w:rPr>
        <w:t>r</w:t>
      </w:r>
      <w:r w:rsidRPr="0055233E">
        <w:rPr>
          <w:rFonts w:eastAsia="Arial" w:cstheme="minorHAnsi"/>
          <w:spacing w:val="-5"/>
        </w:rPr>
        <w:t>y</w:t>
      </w:r>
      <w:r w:rsidRPr="0055233E">
        <w:rPr>
          <w:rFonts w:eastAsia="Arial" w:cstheme="minorHAnsi"/>
        </w:rPr>
        <w:t>)</w:t>
      </w:r>
      <w:r w:rsidRPr="0055233E">
        <w:rPr>
          <w:rFonts w:eastAsia="Arial" w:cstheme="minorHAnsi"/>
          <w:spacing w:val="-18"/>
        </w:rPr>
        <w:t xml:space="preserve"> </w:t>
      </w:r>
      <w:r w:rsidRPr="0055233E">
        <w:rPr>
          <w:rFonts w:eastAsia="Arial" w:cstheme="minorHAnsi"/>
        </w:rPr>
        <w:t>me</w:t>
      </w:r>
      <w:r w:rsidRPr="0055233E">
        <w:rPr>
          <w:rFonts w:eastAsia="Arial" w:cstheme="minorHAnsi"/>
          <w:spacing w:val="1"/>
        </w:rPr>
        <w:t>t</w:t>
      </w:r>
      <w:r w:rsidRPr="0055233E">
        <w:rPr>
          <w:rFonts w:eastAsia="Arial" w:cstheme="minorHAnsi"/>
        </w:rPr>
        <w:t>h</w:t>
      </w:r>
      <w:r w:rsidRPr="0055233E">
        <w:rPr>
          <w:rFonts w:eastAsia="Arial" w:cstheme="minorHAnsi"/>
          <w:spacing w:val="1"/>
        </w:rPr>
        <w:t>o</w:t>
      </w:r>
      <w:r w:rsidRPr="0055233E">
        <w:rPr>
          <w:rFonts w:eastAsia="Arial" w:cstheme="minorHAnsi"/>
        </w:rPr>
        <w:t>ds again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11"/>
        </w:rPr>
        <w:t xml:space="preserve"> 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</w:rPr>
        <w:t>r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fer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nce</w:t>
      </w:r>
      <w:r w:rsidRPr="0055233E">
        <w:rPr>
          <w:rFonts w:eastAsia="Arial" w:cstheme="minorHAnsi"/>
          <w:spacing w:val="-14"/>
        </w:rPr>
        <w:t xml:space="preserve"> </w:t>
      </w:r>
      <w:r w:rsidRPr="0055233E">
        <w:rPr>
          <w:rFonts w:eastAsia="Arial" w:cstheme="minorHAnsi"/>
          <w:spacing w:val="1"/>
        </w:rPr>
        <w:t>m</w:t>
      </w:r>
      <w:r w:rsidRPr="0055233E">
        <w:rPr>
          <w:rFonts w:eastAsia="Arial" w:cstheme="minorHAnsi"/>
        </w:rPr>
        <w:t>et</w:t>
      </w:r>
      <w:r w:rsidRPr="0055233E">
        <w:rPr>
          <w:rFonts w:eastAsia="Arial" w:cstheme="minorHAnsi"/>
          <w:spacing w:val="1"/>
        </w:rPr>
        <w:t>h</w:t>
      </w:r>
      <w:r w:rsidRPr="0055233E">
        <w:rPr>
          <w:rFonts w:eastAsia="Arial" w:cstheme="minorHAnsi"/>
        </w:rPr>
        <w:t>od</w:t>
      </w:r>
      <w:ins w:id="11" w:author="Oveland, Eystein" w:date="2026-08-03T13:25:00Z" w16du:dateUtc="2026-08-03T11:25:00Z">
        <w:r w:rsidR="00951607">
          <w:rPr>
            <w:rFonts w:eastAsia="Arial" w:cstheme="minorHAnsi"/>
          </w:rPr>
          <w:t xml:space="preserve"> and</w:t>
        </w:r>
      </w:ins>
      <w:ins w:id="12" w:author="Oveland, Eystein" w:date="2026-08-03T13:26:00Z" w16du:dateUtc="2026-08-03T11:26:00Z">
        <w:r w:rsidR="00951607">
          <w:rPr>
            <w:rFonts w:eastAsia="Arial" w:cstheme="minorHAnsi"/>
          </w:rPr>
          <w:t xml:space="preserve"> its amendment</w:t>
        </w:r>
      </w:ins>
      <w:ins w:id="13" w:author="Oveland, Eystein" w:date="2026-08-03T13:25:00Z" w16du:dateUtc="2026-08-03T11:25:00Z">
        <w:r w:rsidR="00951607">
          <w:rPr>
            <w:rFonts w:eastAsia="Arial" w:cstheme="minorHAnsi"/>
          </w:rPr>
          <w:t xml:space="preserve"> </w:t>
        </w:r>
      </w:ins>
      <w:ins w:id="14" w:author="Oveland, Eystein" w:date="2026-08-03T13:25:00Z">
        <w:r w:rsidR="00951607" w:rsidRPr="00951607">
          <w:rPr>
            <w:rFonts w:eastAsia="Arial" w:cstheme="minorHAnsi"/>
          </w:rPr>
          <w:fldChar w:fldCharType="begin"/>
        </w:r>
        <w:r w:rsidR="00951607" w:rsidRPr="00951607">
          <w:rPr>
            <w:rFonts w:eastAsia="Arial" w:cstheme="minorHAnsi"/>
          </w:rPr>
          <w:instrText>HYPERLINK "https://www.iso.org/standard/83200.html"</w:instrText>
        </w:r>
        <w:r w:rsidR="00951607" w:rsidRPr="00951607">
          <w:rPr>
            <w:rFonts w:eastAsia="Arial" w:cstheme="minorHAnsi"/>
          </w:rPr>
        </w:r>
        <w:r w:rsidR="00951607" w:rsidRPr="00951607">
          <w:rPr>
            <w:rFonts w:eastAsia="Arial" w:cstheme="minorHAnsi"/>
          </w:rPr>
          <w:fldChar w:fldCharType="separate"/>
        </w:r>
        <w:r w:rsidR="00951607" w:rsidRPr="00951607">
          <w:rPr>
            <w:rStyle w:val="Hyperlink"/>
            <w:rFonts w:eastAsia="Arial" w:cstheme="minorHAnsi"/>
          </w:rPr>
          <w:t>ISO 16140-2:2016/Amd 1:2024</w:t>
        </w:r>
      </w:ins>
      <w:ins w:id="15" w:author="Oveland, Eystein" w:date="2026-08-03T13:25:00Z" w16du:dateUtc="2026-08-03T11:25:00Z">
        <w:r w:rsidR="00951607" w:rsidRPr="00951607">
          <w:rPr>
            <w:rFonts w:eastAsia="Arial" w:cstheme="minorHAnsi"/>
          </w:rPr>
          <w:fldChar w:fldCharType="end"/>
        </w:r>
      </w:ins>
      <w:r w:rsidRPr="0055233E">
        <w:rPr>
          <w:rFonts w:eastAsia="Arial" w:cstheme="minorHAnsi"/>
        </w:rPr>
        <w:t xml:space="preserve">. </w:t>
      </w:r>
      <w:del w:id="16" w:author="Hilde Johanne Skår" w:date="2026-08-03T13:54:00Z" w16du:dateUtc="2026-08-03T11:54:00Z">
        <w:r w:rsidRPr="0055233E">
          <w:rPr>
            <w:rFonts w:eastAsia="Arial" w:cstheme="minorHAnsi"/>
          </w:rPr>
          <w:delText>Additional to the EN ISO 16140-2, the NordVal Protocol includes the requirement of and guide to estimate the Limit of Detection (LOD) (4.1.2)</w:delText>
        </w:r>
        <w:r w:rsidRPr="0055233E">
          <w:rPr>
            <w:rFonts w:cstheme="minorHAnsi"/>
            <w:lang w:val="en-GB"/>
          </w:rPr>
          <w:delText>.]</w:delText>
        </w:r>
      </w:del>
    </w:p>
    <w:p w14:paraId="7E8C68B6" w14:textId="5402463B" w:rsidR="007F5096" w:rsidRPr="0055233E" w:rsidRDefault="007F5096" w:rsidP="00FB06D9">
      <w:pPr>
        <w:pStyle w:val="Heading2"/>
      </w:pPr>
      <w:bookmarkStart w:id="17" w:name="_Toc236661435"/>
      <w:r w:rsidRPr="0055233E">
        <w:t>Company</w:t>
      </w:r>
      <w:bookmarkEnd w:id="17"/>
    </w:p>
    <w:p w14:paraId="0A33B565" w14:textId="560115C8" w:rsidR="00314CE2" w:rsidRPr="0055233E" w:rsidRDefault="00314CE2" w:rsidP="00314CE2">
      <w:pPr>
        <w:rPr>
          <w:rFonts w:cstheme="minorHAnsi"/>
        </w:rPr>
      </w:pPr>
      <w:r w:rsidRPr="0055233E">
        <w:rPr>
          <w:rFonts w:cstheme="minorHAnsi"/>
        </w:rPr>
        <w:t>[Contact person, laboratory name, address, phone, email, webpage]</w:t>
      </w:r>
    </w:p>
    <w:p w14:paraId="089194B3" w14:textId="765D85F6" w:rsidR="00314CE2" w:rsidRPr="0055233E" w:rsidRDefault="00314CE2" w:rsidP="00FB06D9">
      <w:pPr>
        <w:pStyle w:val="Heading2"/>
      </w:pPr>
      <w:bookmarkStart w:id="18" w:name="_Toc236661436"/>
      <w:r w:rsidRPr="0055233E">
        <w:t>Expert Laboratory</w:t>
      </w:r>
      <w:bookmarkEnd w:id="18"/>
    </w:p>
    <w:p w14:paraId="596091C0" w14:textId="3968AD4C" w:rsidR="00314CE2" w:rsidRPr="0055233E" w:rsidRDefault="00314CE2" w:rsidP="00314CE2">
      <w:pPr>
        <w:rPr>
          <w:rFonts w:cstheme="minorHAnsi"/>
        </w:rPr>
      </w:pPr>
      <w:r w:rsidRPr="0055233E">
        <w:rPr>
          <w:rFonts w:cstheme="minorHAnsi"/>
        </w:rPr>
        <w:t>[Contact person, laboratory name, address, phone, email, webpage]</w:t>
      </w:r>
    </w:p>
    <w:p w14:paraId="2FD4BCB2" w14:textId="77777777" w:rsidR="00FB06D9" w:rsidRPr="0055233E" w:rsidRDefault="00FB06D9" w:rsidP="00FB06D9">
      <w:pPr>
        <w:pStyle w:val="Heading2"/>
      </w:pPr>
      <w:bookmarkStart w:id="19" w:name="_Toc236661437"/>
      <w:r w:rsidRPr="0055233E">
        <w:t>Abbreviations</w:t>
      </w:r>
      <w:bookmarkEnd w:id="19"/>
    </w:p>
    <w:p w14:paraId="206254B0" w14:textId="21DEB569" w:rsidR="00FB06D9" w:rsidRPr="0055233E" w:rsidRDefault="00FB06D9" w:rsidP="00FB06D9">
      <w:pPr>
        <w:rPr>
          <w:rFonts w:cstheme="minorHAnsi"/>
        </w:rPr>
      </w:pPr>
      <w:r w:rsidRPr="0055233E">
        <w:rPr>
          <w:rFonts w:cstheme="minorHAnsi"/>
        </w:rPr>
        <w:t xml:space="preserve">[List all abbreviations used </w:t>
      </w:r>
      <w:r w:rsidR="002A7BD9" w:rsidRPr="0055233E">
        <w:rPr>
          <w:rFonts w:cstheme="minorHAnsi"/>
        </w:rPr>
        <w:t xml:space="preserve">in this document </w:t>
      </w:r>
      <w:r w:rsidRPr="0055233E">
        <w:rPr>
          <w:rFonts w:cstheme="minorHAnsi"/>
        </w:rPr>
        <w:t>that are not</w:t>
      </w:r>
      <w:r w:rsidR="00B949CA" w:rsidRPr="0055233E">
        <w:rPr>
          <w:rFonts w:cstheme="minorHAnsi"/>
        </w:rPr>
        <w:t xml:space="preserve"> listed in the Definitions in NordVal Protocol 1</w:t>
      </w:r>
      <w:r w:rsidRPr="0055233E">
        <w:rPr>
          <w:rFonts w:cstheme="minorHAnsi"/>
        </w:rPr>
        <w:t>]</w:t>
      </w:r>
    </w:p>
    <w:p w14:paraId="6B319FAB" w14:textId="77777777" w:rsidR="00FB06D9" w:rsidRPr="0055233E" w:rsidRDefault="00FB06D9">
      <w:pPr>
        <w:rPr>
          <w:rFonts w:cstheme="minorHAnsi"/>
        </w:rPr>
      </w:pPr>
      <w:r w:rsidRPr="0055233E">
        <w:rPr>
          <w:rFonts w:cstheme="minorHAnsi"/>
          <w:b/>
          <w:bCs/>
        </w:rP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002060"/>
          <w:sz w:val="22"/>
          <w:szCs w:val="22"/>
        </w:rPr>
        <w:id w:val="-199621715"/>
        <w:docPartObj>
          <w:docPartGallery w:val="Table of Contents"/>
          <w:docPartUnique/>
        </w:docPartObj>
      </w:sdtPr>
      <w:sdtEndPr>
        <w:rPr>
          <w:b/>
          <w:noProof/>
          <w:color w:val="auto"/>
        </w:rPr>
      </w:sdtEndPr>
      <w:sdtContent>
        <w:p w14:paraId="1FF315C1" w14:textId="64D5D309" w:rsidR="00B07DC0" w:rsidRPr="0055233E" w:rsidRDefault="00B07DC0">
          <w:pPr>
            <w:pStyle w:val="TOCHeading"/>
            <w:rPr>
              <w:rFonts w:asciiTheme="minorHAnsi" w:hAnsiTheme="minorHAnsi" w:cstheme="minorHAnsi"/>
              <w:b w:val="0"/>
              <w:bCs w:val="0"/>
              <w:color w:val="002060"/>
            </w:rPr>
          </w:pPr>
          <w:r w:rsidRPr="0055233E">
            <w:rPr>
              <w:rFonts w:asciiTheme="minorHAnsi" w:hAnsiTheme="minorHAnsi" w:cstheme="minorHAnsi"/>
              <w:b w:val="0"/>
              <w:bCs w:val="0"/>
              <w:color w:val="002060"/>
            </w:rPr>
            <w:t>Contents</w:t>
          </w:r>
        </w:p>
        <w:p w14:paraId="5ABBE2BF" w14:textId="606E1ED9" w:rsidR="00F81B77" w:rsidRDefault="00B07DC0">
          <w:pPr>
            <w:pStyle w:val="TOC1"/>
            <w:rPr>
              <w:ins w:id="20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r w:rsidRPr="0055233E">
            <w:rPr>
              <w:rFonts w:cstheme="minorHAnsi"/>
            </w:rPr>
            <w:fldChar w:fldCharType="begin"/>
          </w:r>
          <w:r w:rsidRPr="0055233E">
            <w:rPr>
              <w:rFonts w:cstheme="minorHAnsi"/>
            </w:rPr>
            <w:instrText xml:space="preserve"> TOC \o "1-3" \h \z \u </w:instrText>
          </w:r>
          <w:r w:rsidRPr="0055233E">
            <w:rPr>
              <w:rFonts w:cstheme="minorHAnsi"/>
            </w:rPr>
            <w:fldChar w:fldCharType="separate"/>
          </w:r>
          <w:ins w:id="21" w:author="Oveland, Eystein" w:date="2026-08-03T14:56:00Z" w16du:dateUtc="2026-08-03T12:56:00Z">
            <w:r w:rsidR="00F81B77" w:rsidRPr="008224EE">
              <w:rPr>
                <w:rStyle w:val="Hyperlink"/>
              </w:rPr>
              <w:fldChar w:fldCharType="begin"/>
            </w:r>
            <w:r w:rsidR="00F81B77" w:rsidRPr="008224EE">
              <w:rPr>
                <w:rStyle w:val="Hyperlink"/>
              </w:rPr>
              <w:instrText xml:space="preserve"> </w:instrText>
            </w:r>
            <w:r w:rsidR="00F81B77">
              <w:instrText>HYPERLINK \l "_Toc236661430"</w:instrText>
            </w:r>
            <w:r w:rsidR="00F81B77" w:rsidRPr="008224EE">
              <w:rPr>
                <w:rStyle w:val="Hyperlink"/>
              </w:rPr>
              <w:instrText xml:space="preserve"> </w:instrText>
            </w:r>
            <w:r w:rsidR="00F81B77" w:rsidRPr="008224EE">
              <w:rPr>
                <w:rStyle w:val="Hyperlink"/>
              </w:rPr>
            </w:r>
            <w:r w:rsidR="00F81B77" w:rsidRPr="008224EE">
              <w:rPr>
                <w:rStyle w:val="Hyperlink"/>
              </w:rPr>
              <w:fldChar w:fldCharType="separate"/>
            </w:r>
            <w:r w:rsidR="00F81B77" w:rsidRPr="008224EE">
              <w:rPr>
                <w:rStyle w:val="Hyperlink"/>
              </w:rPr>
              <w:t>[Title of the validation study including method name, validation protocol and food categories]</w:t>
            </w:r>
            <w:r w:rsidR="00F81B77">
              <w:rPr>
                <w:webHidden/>
              </w:rPr>
              <w:tab/>
            </w:r>
            <w:r w:rsidR="00F81B77">
              <w:rPr>
                <w:webHidden/>
              </w:rPr>
              <w:fldChar w:fldCharType="begin"/>
            </w:r>
            <w:r w:rsidR="00F81B77">
              <w:rPr>
                <w:webHidden/>
              </w:rPr>
              <w:instrText xml:space="preserve"> PAGEREF _Toc236661430 \h </w:instrText>
            </w:r>
            <w:r w:rsidR="00F81B77">
              <w:rPr>
                <w:webHidden/>
              </w:rPr>
            </w:r>
            <w:r w:rsidR="00F81B77">
              <w:rPr>
                <w:webHidden/>
              </w:rPr>
              <w:fldChar w:fldCharType="separate"/>
            </w:r>
            <w:r w:rsidR="00F81B77">
              <w:rPr>
                <w:webHidden/>
              </w:rPr>
              <w:t>1</w:t>
            </w:r>
            <w:r w:rsidR="00F81B77">
              <w:rPr>
                <w:webHidden/>
              </w:rPr>
              <w:fldChar w:fldCharType="end"/>
            </w:r>
            <w:r w:rsidR="00F81B77" w:rsidRPr="008224EE">
              <w:rPr>
                <w:rStyle w:val="Hyperlink"/>
              </w:rPr>
              <w:fldChar w:fldCharType="end"/>
            </w:r>
          </w:ins>
        </w:p>
        <w:p w14:paraId="74F69C10" w14:textId="1DC94E49" w:rsidR="00F81B77" w:rsidRDefault="00F81B77">
          <w:pPr>
            <w:pStyle w:val="TOC2"/>
            <w:tabs>
              <w:tab w:val="right" w:pos="9074"/>
            </w:tabs>
            <w:rPr>
              <w:ins w:id="22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23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"_Toc236661431"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33CE1A7C" w14:textId="29A231AC" w:rsidR="00F81B77" w:rsidRDefault="00F81B77">
          <w:pPr>
            <w:pStyle w:val="TOC2"/>
            <w:tabs>
              <w:tab w:val="right" w:pos="9074"/>
            </w:tabs>
            <w:rPr>
              <w:ins w:id="24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25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"_Toc236661432"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Alternative method/Kit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04DAC684" w14:textId="2D7E87D5" w:rsidR="00F81B77" w:rsidRDefault="00F81B77">
          <w:pPr>
            <w:pStyle w:val="TOC2"/>
            <w:tabs>
              <w:tab w:val="right" w:pos="9074"/>
            </w:tabs>
            <w:rPr>
              <w:ins w:id="26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27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"_Toc236661433"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Reference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57FE63A9" w14:textId="76FC2FA8" w:rsidR="00F81B77" w:rsidRDefault="00F81B77">
          <w:pPr>
            <w:pStyle w:val="TOC2"/>
            <w:tabs>
              <w:tab w:val="right" w:pos="9074"/>
            </w:tabs>
            <w:rPr>
              <w:ins w:id="28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29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"_Toc236661434"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Validation standard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55421C97" w14:textId="4BE92B7A" w:rsidR="00F81B77" w:rsidRDefault="00F81B77">
          <w:pPr>
            <w:pStyle w:val="TOC2"/>
            <w:tabs>
              <w:tab w:val="right" w:pos="9074"/>
            </w:tabs>
            <w:rPr>
              <w:ins w:id="30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31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"_Toc236661435"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Company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44FB0A8" w14:textId="6A651ADD" w:rsidR="00F81B77" w:rsidRDefault="00F81B77">
          <w:pPr>
            <w:pStyle w:val="TOC2"/>
            <w:tabs>
              <w:tab w:val="right" w:pos="9074"/>
            </w:tabs>
            <w:rPr>
              <w:ins w:id="32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33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"_Toc236661436"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Expert Laboratory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0391B22" w14:textId="63DCE021" w:rsidR="00F81B77" w:rsidRDefault="00F81B77">
          <w:pPr>
            <w:pStyle w:val="TOC2"/>
            <w:tabs>
              <w:tab w:val="right" w:pos="9074"/>
            </w:tabs>
            <w:rPr>
              <w:ins w:id="34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35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"_Toc236661437"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Abbreviations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09D2DC18" w14:textId="2F23CF18" w:rsidR="00F81B77" w:rsidRDefault="00F81B77">
          <w:pPr>
            <w:pStyle w:val="TOC1"/>
            <w:tabs>
              <w:tab w:val="left" w:pos="440"/>
            </w:tabs>
            <w:rPr>
              <w:ins w:id="36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37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"_Toc236661438"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1.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</w:rPr>
              <w:t>Introduction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7952380B" w14:textId="4226B115" w:rsidR="00F81B77" w:rsidRDefault="00F81B77">
          <w:pPr>
            <w:pStyle w:val="TOC2"/>
            <w:tabs>
              <w:tab w:val="right" w:pos="9074"/>
            </w:tabs>
            <w:rPr>
              <w:ins w:id="38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39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"_Toc236661439"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Aim of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23CE818" w14:textId="5F8E8C7F" w:rsidR="00F81B77" w:rsidRDefault="00F81B77">
          <w:pPr>
            <w:pStyle w:val="TOC2"/>
            <w:tabs>
              <w:tab w:val="right" w:pos="9074"/>
            </w:tabs>
            <w:rPr>
              <w:ins w:id="40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41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"_Toc236661440"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Alternative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55A0C259" w14:textId="6D54A4DF" w:rsidR="00F81B77" w:rsidRDefault="00F81B77">
          <w:pPr>
            <w:pStyle w:val="TOC2"/>
            <w:tabs>
              <w:tab w:val="right" w:pos="9074"/>
            </w:tabs>
            <w:rPr>
              <w:ins w:id="42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43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"_Toc236661441"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Reference method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134CC42D" w14:textId="0EF53763" w:rsidR="00F81B77" w:rsidRDefault="00F81B77">
          <w:pPr>
            <w:pStyle w:val="TOC1"/>
            <w:tabs>
              <w:tab w:val="left" w:pos="440"/>
            </w:tabs>
            <w:rPr>
              <w:ins w:id="44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45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"_Toc236661442"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2.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</w:rPr>
              <w:t>Scope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030E9EC9" w14:textId="5BCE5244" w:rsidR="00F81B77" w:rsidRDefault="00F81B77">
          <w:pPr>
            <w:pStyle w:val="TOC2"/>
            <w:tabs>
              <w:tab w:val="right" w:pos="9074"/>
            </w:tabs>
            <w:rPr>
              <w:ins w:id="46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47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"_Toc236661443"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Categories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2EE2D7B" w14:textId="7339ED87" w:rsidR="00F81B77" w:rsidRDefault="00F81B77">
          <w:pPr>
            <w:pStyle w:val="TOC2"/>
            <w:tabs>
              <w:tab w:val="right" w:pos="9074"/>
            </w:tabs>
            <w:rPr>
              <w:ins w:id="48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49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"_Toc236661444"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Products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653A4D2" w14:textId="731CD51D" w:rsidR="00F81B77" w:rsidRDefault="00F81B77">
          <w:pPr>
            <w:pStyle w:val="TOC2"/>
            <w:tabs>
              <w:tab w:val="right" w:pos="9074"/>
            </w:tabs>
            <w:rPr>
              <w:ins w:id="50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51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"_Toc236661445"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  <w:lang w:val="en-GB"/>
              </w:rPr>
              <w:t>Method Performance Characteristics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31E6F4AA" w14:textId="1A926C2A" w:rsidR="00F81B77" w:rsidRDefault="00F81B77">
          <w:pPr>
            <w:pStyle w:val="TOC1"/>
            <w:tabs>
              <w:tab w:val="left" w:pos="440"/>
            </w:tabs>
            <w:rPr>
              <w:ins w:id="52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53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"_Toc236661446"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3.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</w:rPr>
              <w:t>Method Comparison Study (Quantitative methods)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0444F893" w14:textId="4F1C9CF5" w:rsidR="00F81B77" w:rsidRDefault="00F81B77">
          <w:pPr>
            <w:pStyle w:val="TOC2"/>
            <w:tabs>
              <w:tab w:val="right" w:pos="9074"/>
            </w:tabs>
            <w:rPr>
              <w:ins w:id="54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55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"_Toc236661447"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Sample preparation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500D892" w14:textId="79562EF2" w:rsidR="00F81B77" w:rsidRDefault="00F81B77">
          <w:pPr>
            <w:pStyle w:val="TOC2"/>
            <w:tabs>
              <w:tab w:val="right" w:pos="9074"/>
            </w:tabs>
            <w:rPr>
              <w:ins w:id="56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57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"_Toc236661448"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Relative trueness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C814994" w14:textId="02DD2094" w:rsidR="00F81B77" w:rsidRDefault="00F81B77">
          <w:pPr>
            <w:pStyle w:val="TOC2"/>
            <w:tabs>
              <w:tab w:val="right" w:pos="9074"/>
            </w:tabs>
            <w:rPr>
              <w:ins w:id="58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59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"_Toc236661449"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  <w:spacing w:val="-2"/>
              </w:rPr>
              <w:t>A</w:t>
            </w:r>
            <w:r w:rsidRPr="008224EE">
              <w:rPr>
                <w:rStyle w:val="Hyperlink"/>
                <w:noProof/>
                <w:spacing w:val="2"/>
              </w:rPr>
              <w:t>c</w:t>
            </w:r>
            <w:r w:rsidRPr="008224EE">
              <w:rPr>
                <w:rStyle w:val="Hyperlink"/>
                <w:noProof/>
              </w:rPr>
              <w:t>c</w:t>
            </w:r>
            <w:r w:rsidRPr="008224EE">
              <w:rPr>
                <w:rStyle w:val="Hyperlink"/>
                <w:noProof/>
                <w:spacing w:val="1"/>
              </w:rPr>
              <w:t>u</w:t>
            </w:r>
            <w:r w:rsidRPr="008224EE">
              <w:rPr>
                <w:rStyle w:val="Hyperlink"/>
                <w:noProof/>
                <w:spacing w:val="2"/>
              </w:rPr>
              <w:t>r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2"/>
              </w:rPr>
              <w:t>c</w:t>
            </w:r>
            <w:r w:rsidRPr="008224EE">
              <w:rPr>
                <w:rStyle w:val="Hyperlink"/>
                <w:noProof/>
              </w:rPr>
              <w:t>y</w:t>
            </w:r>
            <w:r w:rsidRPr="008224EE">
              <w:rPr>
                <w:rStyle w:val="Hyperlink"/>
                <w:noProof/>
                <w:spacing w:val="-12"/>
              </w:rPr>
              <w:t xml:space="preserve"> </w:t>
            </w:r>
            <w:r w:rsidRPr="008224EE">
              <w:rPr>
                <w:rStyle w:val="Hyperlink"/>
                <w:noProof/>
                <w:spacing w:val="3"/>
              </w:rPr>
              <w:t>p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  <w:spacing w:val="1"/>
              </w:rPr>
              <w:t>of</w:t>
            </w:r>
            <w:r w:rsidRPr="008224EE">
              <w:rPr>
                <w:rStyle w:val="Hyperlink"/>
                <w:noProof/>
              </w:rPr>
              <w:t>ile</w:t>
            </w:r>
            <w:r w:rsidRPr="008224EE">
              <w:rPr>
                <w:rStyle w:val="Hyperlink"/>
                <w:noProof/>
                <w:spacing w:val="-4"/>
              </w:rPr>
              <w:t xml:space="preserve"> </w:t>
            </w:r>
            <w:r w:rsidRPr="008224EE">
              <w:rPr>
                <w:rStyle w:val="Hyperlink"/>
                <w:noProof/>
              </w:rPr>
              <w:t>s</w:t>
            </w:r>
            <w:r w:rsidRPr="008224EE">
              <w:rPr>
                <w:rStyle w:val="Hyperlink"/>
                <w:noProof/>
                <w:spacing w:val="1"/>
              </w:rPr>
              <w:t>tud</w:t>
            </w:r>
            <w:r w:rsidRPr="008224EE">
              <w:rPr>
                <w:rStyle w:val="Hyperlink"/>
                <w:noProof/>
              </w:rPr>
              <w:t>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36F0AC3A" w14:textId="0700DB33" w:rsidR="00F81B77" w:rsidRDefault="00F81B77">
          <w:pPr>
            <w:pStyle w:val="TOC2"/>
            <w:tabs>
              <w:tab w:val="right" w:pos="9074"/>
            </w:tabs>
            <w:rPr>
              <w:ins w:id="60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61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"_Toc236661450"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  <w:spacing w:val="1"/>
              </w:rPr>
              <w:t>L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m</w:t>
            </w:r>
            <w:r w:rsidRPr="008224EE">
              <w:rPr>
                <w:rStyle w:val="Hyperlink"/>
                <w:noProof/>
              </w:rPr>
              <w:t>it</w:t>
            </w:r>
            <w:r w:rsidRPr="008224EE">
              <w:rPr>
                <w:rStyle w:val="Hyperlink"/>
                <w:noProof/>
                <w:spacing w:val="-5"/>
              </w:rPr>
              <w:t xml:space="preserve"> 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f</w:t>
            </w:r>
            <w:r w:rsidRPr="008224EE">
              <w:rPr>
                <w:rStyle w:val="Hyperlink"/>
                <w:noProof/>
                <w:spacing w:val="-2"/>
              </w:rPr>
              <w:t xml:space="preserve"> </w:t>
            </w:r>
            <w:r w:rsidRPr="008224EE">
              <w:rPr>
                <w:rStyle w:val="Hyperlink"/>
                <w:noProof/>
                <w:spacing w:val="1"/>
              </w:rPr>
              <w:t>qu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nt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f</w:t>
            </w:r>
            <w:r w:rsidRPr="008224EE">
              <w:rPr>
                <w:rStyle w:val="Hyperlink"/>
                <w:noProof/>
              </w:rPr>
              <w:t>ica</w:t>
            </w:r>
            <w:r w:rsidRPr="008224EE">
              <w:rPr>
                <w:rStyle w:val="Hyperlink"/>
                <w:noProof/>
                <w:spacing w:val="1"/>
              </w:rPr>
              <w:t>t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n</w:t>
            </w:r>
            <w:r w:rsidRPr="008224EE">
              <w:rPr>
                <w:rStyle w:val="Hyperlink"/>
                <w:noProof/>
                <w:spacing w:val="-13"/>
              </w:rPr>
              <w:t xml:space="preserve"> </w:t>
            </w:r>
            <w:r w:rsidRPr="008224EE">
              <w:rPr>
                <w:rStyle w:val="Hyperlink"/>
                <w:noProof/>
              </w:rPr>
              <w:t>s</w:t>
            </w:r>
            <w:r w:rsidRPr="008224EE">
              <w:rPr>
                <w:rStyle w:val="Hyperlink"/>
                <w:noProof/>
                <w:spacing w:val="1"/>
              </w:rPr>
              <w:t>t</w:t>
            </w:r>
            <w:r w:rsidRPr="008224EE">
              <w:rPr>
                <w:rStyle w:val="Hyperlink"/>
                <w:noProof/>
                <w:spacing w:val="3"/>
              </w:rPr>
              <w:t>u</w:t>
            </w:r>
            <w:r w:rsidRPr="008224EE">
              <w:rPr>
                <w:rStyle w:val="Hyperlink"/>
                <w:noProof/>
                <w:spacing w:val="1"/>
              </w:rPr>
              <w:t>d</w:t>
            </w:r>
            <w:r w:rsidRPr="008224EE">
              <w:rPr>
                <w:rStyle w:val="Hyperlink"/>
                <w:noProof/>
              </w:rPr>
              <w:t>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4A0BF17B" w14:textId="7AF33904" w:rsidR="00F81B77" w:rsidRDefault="00F81B77">
          <w:pPr>
            <w:pStyle w:val="TOC2"/>
            <w:tabs>
              <w:tab w:val="right" w:pos="9074"/>
            </w:tabs>
            <w:rPr>
              <w:ins w:id="62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63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"_Toc236661451"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Selectivity (i</w:t>
            </w:r>
            <w:r w:rsidRPr="008224EE">
              <w:rPr>
                <w:rStyle w:val="Hyperlink"/>
                <w:noProof/>
                <w:spacing w:val="1"/>
              </w:rPr>
              <w:t>n</w:t>
            </w:r>
            <w:r w:rsidRPr="008224EE">
              <w:rPr>
                <w:rStyle w:val="Hyperlink"/>
                <w:noProof/>
              </w:rPr>
              <w:t>cl</w:t>
            </w:r>
            <w:r w:rsidRPr="008224EE">
              <w:rPr>
                <w:rStyle w:val="Hyperlink"/>
                <w:noProof/>
                <w:spacing w:val="1"/>
              </w:rPr>
              <w:t>u</w:t>
            </w:r>
            <w:r w:rsidRPr="008224EE">
              <w:rPr>
                <w:rStyle w:val="Hyperlink"/>
                <w:noProof/>
              </w:rPr>
              <w:t>si</w:t>
            </w:r>
            <w:r w:rsidRPr="008224EE">
              <w:rPr>
                <w:rStyle w:val="Hyperlink"/>
                <w:noProof/>
                <w:spacing w:val="2"/>
              </w:rPr>
              <w:t>v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3"/>
              </w:rPr>
              <w:t>t</w:t>
            </w:r>
            <w:r w:rsidRPr="008224EE">
              <w:rPr>
                <w:rStyle w:val="Hyperlink"/>
                <w:noProof/>
              </w:rPr>
              <w:t>y</w:t>
            </w:r>
            <w:r w:rsidRPr="008224EE">
              <w:rPr>
                <w:rStyle w:val="Hyperlink"/>
                <w:noProof/>
                <w:spacing w:val="-13"/>
              </w:rPr>
              <w:t xml:space="preserve"> 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n</w:t>
            </w:r>
            <w:r w:rsidRPr="008224EE">
              <w:rPr>
                <w:rStyle w:val="Hyperlink"/>
                <w:noProof/>
              </w:rPr>
              <w:t>d</w:t>
            </w:r>
            <w:r w:rsidRPr="008224EE">
              <w:rPr>
                <w:rStyle w:val="Hyperlink"/>
                <w:noProof/>
                <w:spacing w:val="-4"/>
              </w:rPr>
              <w:t xml:space="preserve"> </w:t>
            </w:r>
            <w:r w:rsidRPr="008224EE">
              <w:rPr>
                <w:rStyle w:val="Hyperlink"/>
                <w:noProof/>
                <w:spacing w:val="2"/>
              </w:rPr>
              <w:t>e</w:t>
            </w:r>
            <w:r w:rsidRPr="008224EE">
              <w:rPr>
                <w:rStyle w:val="Hyperlink"/>
                <w:noProof/>
              </w:rPr>
              <w:t>xcl</w:t>
            </w:r>
            <w:r w:rsidRPr="008224EE">
              <w:rPr>
                <w:rStyle w:val="Hyperlink"/>
                <w:noProof/>
                <w:spacing w:val="3"/>
              </w:rPr>
              <w:t>u</w:t>
            </w:r>
            <w:r w:rsidRPr="008224EE">
              <w:rPr>
                <w:rStyle w:val="Hyperlink"/>
                <w:noProof/>
              </w:rPr>
              <w:t>si</w:t>
            </w:r>
            <w:r w:rsidRPr="008224EE">
              <w:rPr>
                <w:rStyle w:val="Hyperlink"/>
                <w:noProof/>
                <w:spacing w:val="2"/>
              </w:rPr>
              <w:t>v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t</w:t>
            </w:r>
            <w:r w:rsidRPr="008224EE">
              <w:rPr>
                <w:rStyle w:val="Hyperlink"/>
                <w:noProof/>
              </w:rPr>
              <w:t>y)</w:t>
            </w:r>
            <w:r w:rsidRPr="008224EE">
              <w:rPr>
                <w:rStyle w:val="Hyperlink"/>
                <w:noProof/>
                <w:spacing w:val="-10"/>
              </w:rPr>
              <w:t xml:space="preserve"> </w:t>
            </w:r>
            <w:r w:rsidRPr="008224EE">
              <w:rPr>
                <w:rStyle w:val="Hyperlink"/>
                <w:noProof/>
              </w:rPr>
              <w:t>s</w:t>
            </w:r>
            <w:r w:rsidRPr="008224EE">
              <w:rPr>
                <w:rStyle w:val="Hyperlink"/>
                <w:noProof/>
                <w:spacing w:val="1"/>
              </w:rPr>
              <w:t>tu</w:t>
            </w:r>
            <w:r w:rsidRPr="008224EE">
              <w:rPr>
                <w:rStyle w:val="Hyperlink"/>
                <w:noProof/>
                <w:spacing w:val="3"/>
              </w:rPr>
              <w:t>d</w:t>
            </w:r>
            <w:r w:rsidRPr="008224EE">
              <w:rPr>
                <w:rStyle w:val="Hyperlink"/>
                <w:noProof/>
              </w:rPr>
              <w:t>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473BCF4E" w14:textId="1649443A" w:rsidR="00F81B77" w:rsidRDefault="00F81B77">
          <w:pPr>
            <w:pStyle w:val="TOC3"/>
            <w:tabs>
              <w:tab w:val="right" w:pos="9074"/>
            </w:tabs>
            <w:rPr>
              <w:ins w:id="64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65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"_Toc236661452"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Inclusivity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5C8CB216" w14:textId="73E388B9" w:rsidR="00F81B77" w:rsidRDefault="00F81B77">
          <w:pPr>
            <w:pStyle w:val="TOC3"/>
            <w:tabs>
              <w:tab w:val="right" w:pos="9074"/>
            </w:tabs>
            <w:rPr>
              <w:ins w:id="66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67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"_Toc236661453"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Exclusivity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1C98CC2A" w14:textId="74CD71ED" w:rsidR="00F81B77" w:rsidRDefault="00F81B77">
          <w:pPr>
            <w:pStyle w:val="TOC2"/>
            <w:tabs>
              <w:tab w:val="right" w:pos="9074"/>
            </w:tabs>
            <w:rPr>
              <w:ins w:id="68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69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"_Toc236661454"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  <w:spacing w:val="-1"/>
              </w:rPr>
              <w:t>E</w:t>
            </w:r>
            <w:r w:rsidRPr="008224EE">
              <w:rPr>
                <w:rStyle w:val="Hyperlink"/>
                <w:noProof/>
              </w:rPr>
              <w:t>x</w:t>
            </w:r>
            <w:r w:rsidRPr="008224EE">
              <w:rPr>
                <w:rStyle w:val="Hyperlink"/>
                <w:noProof/>
                <w:spacing w:val="1"/>
              </w:rPr>
              <w:t>p</w:t>
            </w:r>
            <w:r w:rsidRPr="008224EE">
              <w:rPr>
                <w:rStyle w:val="Hyperlink"/>
                <w:noProof/>
                <w:spacing w:val="2"/>
              </w:rPr>
              <w:t>r</w:t>
            </w:r>
            <w:r w:rsidRPr="008224EE">
              <w:rPr>
                <w:rStyle w:val="Hyperlink"/>
                <w:noProof/>
              </w:rPr>
              <w:t>essi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n</w:t>
            </w:r>
            <w:r w:rsidRPr="008224EE">
              <w:rPr>
                <w:rStyle w:val="Hyperlink"/>
                <w:noProof/>
                <w:spacing w:val="-8"/>
              </w:rPr>
              <w:t xml:space="preserve"> 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n</w:t>
            </w:r>
            <w:r w:rsidRPr="008224EE">
              <w:rPr>
                <w:rStyle w:val="Hyperlink"/>
                <w:noProof/>
              </w:rPr>
              <w:t>d</w:t>
            </w:r>
            <w:r w:rsidRPr="008224EE">
              <w:rPr>
                <w:rStyle w:val="Hyperlink"/>
                <w:noProof/>
                <w:spacing w:val="-4"/>
              </w:rPr>
              <w:t xml:space="preserve"> 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nt</w:t>
            </w:r>
            <w:r w:rsidRPr="008224EE">
              <w:rPr>
                <w:rStyle w:val="Hyperlink"/>
                <w:noProof/>
              </w:rPr>
              <w:t>e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  <w:spacing w:val="3"/>
              </w:rPr>
              <w:t>p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</w:rPr>
              <w:t>e</w:t>
            </w:r>
            <w:r w:rsidRPr="008224EE">
              <w:rPr>
                <w:rStyle w:val="Hyperlink"/>
                <w:noProof/>
                <w:spacing w:val="3"/>
              </w:rPr>
              <w:t>t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t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n</w:t>
            </w:r>
            <w:r w:rsidRPr="008224EE">
              <w:rPr>
                <w:rStyle w:val="Hyperlink"/>
                <w:noProof/>
                <w:spacing w:val="-13"/>
              </w:rPr>
              <w:t xml:space="preserve"> 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f</w:t>
            </w:r>
            <w:r w:rsidRPr="008224EE">
              <w:rPr>
                <w:rStyle w:val="Hyperlink"/>
                <w:noProof/>
                <w:spacing w:val="-2"/>
              </w:rPr>
              <w:t xml:space="preserve"> 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</w:rPr>
              <w:t>es</w:t>
            </w:r>
            <w:r w:rsidRPr="008224EE">
              <w:rPr>
                <w:rStyle w:val="Hyperlink"/>
                <w:noProof/>
                <w:spacing w:val="1"/>
              </w:rPr>
              <w:t>u</w:t>
            </w:r>
            <w:r w:rsidRPr="008224EE">
              <w:rPr>
                <w:rStyle w:val="Hyperlink"/>
                <w:noProof/>
              </w:rPr>
              <w:t>l</w:t>
            </w:r>
            <w:r w:rsidRPr="008224EE">
              <w:rPr>
                <w:rStyle w:val="Hyperlink"/>
                <w:noProof/>
                <w:spacing w:val="1"/>
              </w:rPr>
              <w:t>ts in the MCS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2CDD1664" w14:textId="5F758F71" w:rsidR="00F81B77" w:rsidRDefault="00F81B77">
          <w:pPr>
            <w:pStyle w:val="TOC1"/>
            <w:tabs>
              <w:tab w:val="left" w:pos="440"/>
            </w:tabs>
            <w:rPr>
              <w:ins w:id="70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71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"_Toc236661455"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4.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  <w:spacing w:val="1"/>
              </w:rPr>
              <w:t>I</w:t>
            </w:r>
            <w:r w:rsidRPr="008224EE">
              <w:rPr>
                <w:rStyle w:val="Hyperlink"/>
              </w:rPr>
              <w:t>n</w:t>
            </w:r>
            <w:r w:rsidRPr="008224EE">
              <w:rPr>
                <w:rStyle w:val="Hyperlink"/>
                <w:spacing w:val="1"/>
              </w:rPr>
              <w:t>t</w:t>
            </w:r>
            <w:r w:rsidRPr="008224EE">
              <w:rPr>
                <w:rStyle w:val="Hyperlink"/>
              </w:rPr>
              <w:t>e</w:t>
            </w:r>
            <w:r w:rsidRPr="008224EE">
              <w:rPr>
                <w:rStyle w:val="Hyperlink"/>
                <w:spacing w:val="-2"/>
              </w:rPr>
              <w:t>r</w:t>
            </w:r>
            <w:r w:rsidRPr="008224EE">
              <w:rPr>
                <w:rStyle w:val="Hyperlink"/>
                <w:spacing w:val="1"/>
              </w:rPr>
              <w:t>l</w:t>
            </w:r>
            <w:r w:rsidRPr="008224EE">
              <w:rPr>
                <w:rStyle w:val="Hyperlink"/>
              </w:rPr>
              <w:t>abor</w:t>
            </w:r>
            <w:r w:rsidRPr="008224EE">
              <w:rPr>
                <w:rStyle w:val="Hyperlink"/>
                <w:spacing w:val="-3"/>
              </w:rPr>
              <w:t>a</w:t>
            </w:r>
            <w:r w:rsidRPr="008224EE">
              <w:rPr>
                <w:rStyle w:val="Hyperlink"/>
                <w:spacing w:val="1"/>
              </w:rPr>
              <w:t>t</w:t>
            </w:r>
            <w:r w:rsidRPr="008224EE">
              <w:rPr>
                <w:rStyle w:val="Hyperlink"/>
              </w:rPr>
              <w:t>ory</w:t>
            </w:r>
            <w:r w:rsidRPr="008224EE">
              <w:rPr>
                <w:rStyle w:val="Hyperlink"/>
                <w:spacing w:val="-4"/>
              </w:rPr>
              <w:t xml:space="preserve"> </w:t>
            </w:r>
            <w:r w:rsidRPr="008224EE">
              <w:rPr>
                <w:rStyle w:val="Hyperlink"/>
              </w:rPr>
              <w:t>s</w:t>
            </w:r>
            <w:r w:rsidRPr="008224EE">
              <w:rPr>
                <w:rStyle w:val="Hyperlink"/>
                <w:spacing w:val="1"/>
              </w:rPr>
              <w:t>t</w:t>
            </w:r>
            <w:r w:rsidRPr="008224EE">
              <w:rPr>
                <w:rStyle w:val="Hyperlink"/>
              </w:rPr>
              <w:t>u</w:t>
            </w:r>
            <w:r w:rsidRPr="008224EE">
              <w:rPr>
                <w:rStyle w:val="Hyperlink"/>
                <w:spacing w:val="2"/>
              </w:rPr>
              <w:t>d</w:t>
            </w:r>
            <w:r w:rsidRPr="008224EE">
              <w:rPr>
                <w:rStyle w:val="Hyperlink"/>
              </w:rPr>
              <w:t>y, ILS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38B0B778" w14:textId="53E95973" w:rsidR="00F81B77" w:rsidRDefault="00F81B77">
          <w:pPr>
            <w:pStyle w:val="TOC2"/>
            <w:tabs>
              <w:tab w:val="right" w:pos="9074"/>
            </w:tabs>
            <w:rPr>
              <w:ins w:id="72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73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"_Toc236661456"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</w:rPr>
              <w:t>Number of laboratories and samples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6E7B58D2" w14:textId="7E804585" w:rsidR="00F81B77" w:rsidRDefault="00F81B77">
          <w:pPr>
            <w:pStyle w:val="TOC2"/>
            <w:tabs>
              <w:tab w:val="right" w:pos="9074"/>
            </w:tabs>
            <w:rPr>
              <w:ins w:id="74" w:author="Oveland, Eystein" w:date="2026-08-03T14:56:00Z" w16du:dateUtc="2026-08-03T12:56:00Z"/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ins w:id="75" w:author="Oveland, Eystein" w:date="2026-08-03T14:56:00Z" w16du:dateUtc="2026-08-03T12:56:00Z">
            <w:r w:rsidRPr="008224EE">
              <w:rPr>
                <w:rStyle w:val="Hyperlink"/>
                <w:noProof/>
              </w:rPr>
              <w:fldChar w:fldCharType="begin"/>
            </w:r>
            <w:r w:rsidRPr="008224EE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"_Toc236661457"</w:instrText>
            </w:r>
            <w:r w:rsidRPr="008224EE">
              <w:rPr>
                <w:rStyle w:val="Hyperlink"/>
                <w:noProof/>
              </w:rPr>
              <w:instrText xml:space="preserve"> </w:instrText>
            </w:r>
            <w:r w:rsidRPr="008224EE">
              <w:rPr>
                <w:rStyle w:val="Hyperlink"/>
                <w:noProof/>
              </w:rPr>
            </w:r>
            <w:r w:rsidRPr="008224EE">
              <w:rPr>
                <w:rStyle w:val="Hyperlink"/>
                <w:noProof/>
              </w:rPr>
              <w:fldChar w:fldCharType="separate"/>
            </w:r>
            <w:r w:rsidRPr="008224EE">
              <w:rPr>
                <w:rStyle w:val="Hyperlink"/>
                <w:noProof/>
                <w:spacing w:val="-1"/>
              </w:rPr>
              <w:t>E</w:t>
            </w:r>
            <w:r w:rsidRPr="008224EE">
              <w:rPr>
                <w:rStyle w:val="Hyperlink"/>
                <w:noProof/>
              </w:rPr>
              <w:t>x</w:t>
            </w:r>
            <w:r w:rsidRPr="008224EE">
              <w:rPr>
                <w:rStyle w:val="Hyperlink"/>
                <w:noProof/>
                <w:spacing w:val="1"/>
              </w:rPr>
              <w:t>p</w:t>
            </w:r>
            <w:r w:rsidRPr="008224EE">
              <w:rPr>
                <w:rStyle w:val="Hyperlink"/>
                <w:noProof/>
                <w:spacing w:val="2"/>
              </w:rPr>
              <w:t>r</w:t>
            </w:r>
            <w:r w:rsidRPr="008224EE">
              <w:rPr>
                <w:rStyle w:val="Hyperlink"/>
                <w:noProof/>
              </w:rPr>
              <w:t>essi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n</w:t>
            </w:r>
            <w:r w:rsidRPr="008224EE">
              <w:rPr>
                <w:rStyle w:val="Hyperlink"/>
                <w:noProof/>
                <w:spacing w:val="-8"/>
              </w:rPr>
              <w:t xml:space="preserve"> 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n</w:t>
            </w:r>
            <w:r w:rsidRPr="008224EE">
              <w:rPr>
                <w:rStyle w:val="Hyperlink"/>
                <w:noProof/>
              </w:rPr>
              <w:t>d</w:t>
            </w:r>
            <w:r w:rsidRPr="008224EE">
              <w:rPr>
                <w:rStyle w:val="Hyperlink"/>
                <w:noProof/>
                <w:spacing w:val="-4"/>
              </w:rPr>
              <w:t xml:space="preserve"> 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nt</w:t>
            </w:r>
            <w:r w:rsidRPr="008224EE">
              <w:rPr>
                <w:rStyle w:val="Hyperlink"/>
                <w:noProof/>
              </w:rPr>
              <w:t>e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  <w:spacing w:val="3"/>
              </w:rPr>
              <w:t>p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</w:rPr>
              <w:t>e</w:t>
            </w:r>
            <w:r w:rsidRPr="008224EE">
              <w:rPr>
                <w:rStyle w:val="Hyperlink"/>
                <w:noProof/>
                <w:spacing w:val="3"/>
              </w:rPr>
              <w:t>t</w:t>
            </w:r>
            <w:r w:rsidRPr="008224EE">
              <w:rPr>
                <w:rStyle w:val="Hyperlink"/>
                <w:noProof/>
              </w:rPr>
              <w:t>a</w:t>
            </w:r>
            <w:r w:rsidRPr="008224EE">
              <w:rPr>
                <w:rStyle w:val="Hyperlink"/>
                <w:noProof/>
                <w:spacing w:val="1"/>
              </w:rPr>
              <w:t>t</w:t>
            </w:r>
            <w:r w:rsidRPr="008224EE">
              <w:rPr>
                <w:rStyle w:val="Hyperlink"/>
                <w:noProof/>
              </w:rPr>
              <w:t>i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n</w:t>
            </w:r>
            <w:r w:rsidRPr="008224EE">
              <w:rPr>
                <w:rStyle w:val="Hyperlink"/>
                <w:noProof/>
                <w:spacing w:val="-13"/>
              </w:rPr>
              <w:t xml:space="preserve"> </w:t>
            </w:r>
            <w:r w:rsidRPr="008224EE">
              <w:rPr>
                <w:rStyle w:val="Hyperlink"/>
                <w:noProof/>
                <w:spacing w:val="1"/>
              </w:rPr>
              <w:t>o</w:t>
            </w:r>
            <w:r w:rsidRPr="008224EE">
              <w:rPr>
                <w:rStyle w:val="Hyperlink"/>
                <w:noProof/>
              </w:rPr>
              <w:t>f</w:t>
            </w:r>
            <w:r w:rsidRPr="008224EE">
              <w:rPr>
                <w:rStyle w:val="Hyperlink"/>
                <w:noProof/>
                <w:spacing w:val="-2"/>
              </w:rPr>
              <w:t xml:space="preserve"> </w:t>
            </w:r>
            <w:r w:rsidRPr="008224EE">
              <w:rPr>
                <w:rStyle w:val="Hyperlink"/>
                <w:noProof/>
                <w:spacing w:val="-1"/>
              </w:rPr>
              <w:t>r</w:t>
            </w:r>
            <w:r w:rsidRPr="008224EE">
              <w:rPr>
                <w:rStyle w:val="Hyperlink"/>
                <w:noProof/>
              </w:rPr>
              <w:t>es</w:t>
            </w:r>
            <w:r w:rsidRPr="008224EE">
              <w:rPr>
                <w:rStyle w:val="Hyperlink"/>
                <w:noProof/>
                <w:spacing w:val="1"/>
              </w:rPr>
              <w:t>u</w:t>
            </w:r>
            <w:r w:rsidRPr="008224EE">
              <w:rPr>
                <w:rStyle w:val="Hyperlink"/>
                <w:noProof/>
              </w:rPr>
              <w:t>l</w:t>
            </w:r>
            <w:r w:rsidRPr="008224EE">
              <w:rPr>
                <w:rStyle w:val="Hyperlink"/>
                <w:noProof/>
                <w:spacing w:val="1"/>
              </w:rPr>
              <w:t>ts in the ILS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_Toc236661457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  <w:r w:rsidRPr="008224EE">
              <w:rPr>
                <w:rStyle w:val="Hyperlink"/>
                <w:noProof/>
              </w:rPr>
              <w:fldChar w:fldCharType="end"/>
            </w:r>
          </w:ins>
        </w:p>
        <w:p w14:paraId="0D0B7584" w14:textId="5AB07C06" w:rsidR="00F81B77" w:rsidRDefault="00F81B77">
          <w:pPr>
            <w:pStyle w:val="TOC1"/>
            <w:tabs>
              <w:tab w:val="left" w:pos="440"/>
            </w:tabs>
            <w:rPr>
              <w:ins w:id="76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77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"_Toc236661458"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5.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</w:rPr>
              <w:t>References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0BA7FAEF" w14:textId="00363023" w:rsidR="00F81B77" w:rsidRDefault="00F81B77">
          <w:pPr>
            <w:pStyle w:val="TOC1"/>
            <w:tabs>
              <w:tab w:val="left" w:pos="440"/>
            </w:tabs>
            <w:rPr>
              <w:ins w:id="78" w:author="Oveland, Eystein" w:date="2026-08-03T14:56:00Z" w16du:dateUtc="2026-08-03T12:56:00Z"/>
              <w:rFonts w:eastAsiaTheme="minorEastAsia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ins w:id="79" w:author="Oveland, Eystein" w:date="2026-08-03T14:56:00Z" w16du:dateUtc="2026-08-03T12:56:00Z">
            <w:r w:rsidRPr="008224EE">
              <w:rPr>
                <w:rStyle w:val="Hyperlink"/>
              </w:rPr>
              <w:fldChar w:fldCharType="begin"/>
            </w:r>
            <w:r w:rsidRPr="008224EE">
              <w:rPr>
                <w:rStyle w:val="Hyperlink"/>
              </w:rPr>
              <w:instrText xml:space="preserve"> </w:instrText>
            </w:r>
            <w:r>
              <w:instrText>HYPERLINK \l "_Toc236661459"</w:instrText>
            </w:r>
            <w:r w:rsidRPr="008224EE">
              <w:rPr>
                <w:rStyle w:val="Hyperlink"/>
              </w:rPr>
              <w:instrText xml:space="preserve"> </w:instrText>
            </w:r>
            <w:r w:rsidRPr="008224EE">
              <w:rPr>
                <w:rStyle w:val="Hyperlink"/>
              </w:rPr>
            </w:r>
            <w:r w:rsidRPr="008224EE">
              <w:rPr>
                <w:rStyle w:val="Hyperlink"/>
              </w:rPr>
              <w:fldChar w:fldCharType="separate"/>
            </w:r>
            <w:r w:rsidRPr="008224EE">
              <w:rPr>
                <w:rStyle w:val="Hyperlink"/>
              </w:rPr>
              <w:t>6.</w:t>
            </w:r>
            <w:r>
              <w:rPr>
                <w:rFonts w:eastAsiaTheme="minorEastAsia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8224EE">
              <w:rPr>
                <w:rStyle w:val="Hyperlink"/>
              </w:rPr>
              <w:t>Appendix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_Toc236661459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  <w:r w:rsidRPr="008224EE">
              <w:rPr>
                <w:rStyle w:val="Hyperlink"/>
              </w:rPr>
              <w:fldChar w:fldCharType="end"/>
            </w:r>
          </w:ins>
        </w:p>
        <w:p w14:paraId="39590845" w14:textId="46525C38" w:rsidR="002A09E0" w:rsidRPr="0055233E" w:rsidDel="00F81B77" w:rsidRDefault="002A09E0">
          <w:pPr>
            <w:pStyle w:val="TOC1"/>
            <w:rPr>
              <w:del w:id="80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81" w:author="Oveland, Eystein" w:date="2026-08-03T14:56:00Z" w16du:dateUtc="2026-08-03T12:56:00Z">
            <w:r w:rsidRPr="00F81B77" w:rsidDel="00F81B77">
              <w:rPr>
                <w:rFonts w:cstheme="minorHAnsi"/>
                <w:rPrChange w:id="82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[Title of the validation study including method name, validation protocol and food categories]</w:delText>
            </w:r>
            <w:r w:rsidRPr="0055233E" w:rsidDel="00F81B77">
              <w:rPr>
                <w:rFonts w:cstheme="minorHAnsi"/>
                <w:webHidden/>
              </w:rPr>
              <w:tab/>
              <w:delText>1</w:delText>
            </w:r>
          </w:del>
        </w:p>
        <w:p w14:paraId="279EFEAF" w14:textId="3DEB861E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83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84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8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lastRenderedPageBreak/>
              <w:delText>Version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199D3B38" w14:textId="2B5502B0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86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87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8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Alternative method/Kit name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3FF59D4C" w14:textId="7219AB8C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89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90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9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Reference method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4CA0512A" w14:textId="34578B3B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92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93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9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Validation standard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3D5688F5" w14:textId="0BC9A460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95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96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9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Company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3BD0EA88" w14:textId="53DFEB02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98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99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0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Expert Laboratory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58C240D7" w14:textId="1941436A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01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02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0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Abbreviations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1</w:delText>
            </w:r>
          </w:del>
        </w:p>
        <w:p w14:paraId="2F3E655A" w14:textId="786AA92E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104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105" w:author="Oveland, Eystein" w:date="2026-08-03T14:56:00Z" w16du:dateUtc="2026-08-03T12:56:00Z">
            <w:r w:rsidRPr="00F81B77" w:rsidDel="00F81B77">
              <w:rPr>
                <w:rFonts w:cstheme="minorHAnsi"/>
                <w:rPrChange w:id="106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1.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rPrChange w:id="107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Introduction</w:delText>
            </w:r>
            <w:r w:rsidRPr="0055233E" w:rsidDel="00F81B77">
              <w:rPr>
                <w:rFonts w:cstheme="minorHAnsi"/>
                <w:webHidden/>
              </w:rPr>
              <w:tab/>
              <w:delText>3</w:delText>
            </w:r>
          </w:del>
        </w:p>
        <w:p w14:paraId="07C30118" w14:textId="02CE7DEE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08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09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1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Aim of the study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5F0DAF90" w14:textId="02D7BFE3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11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12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1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Alternative method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2B1509D8" w14:textId="3C26986C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14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15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1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Reference method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612777D6" w14:textId="7A01B1CC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117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118" w:author="Oveland, Eystein" w:date="2026-08-03T14:56:00Z" w16du:dateUtc="2026-08-03T12:56:00Z">
            <w:r w:rsidRPr="00F81B77" w:rsidDel="00F81B77">
              <w:rPr>
                <w:rFonts w:cstheme="minorHAnsi"/>
                <w:rPrChange w:id="119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2.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rPrChange w:id="120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Scope</w:delText>
            </w:r>
            <w:r w:rsidRPr="0055233E" w:rsidDel="00F81B77">
              <w:rPr>
                <w:rFonts w:cstheme="minorHAnsi"/>
                <w:webHidden/>
              </w:rPr>
              <w:tab/>
              <w:delText>3</w:delText>
            </w:r>
          </w:del>
        </w:p>
        <w:p w14:paraId="422D3AD0" w14:textId="0F8E3C82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21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22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2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Categories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5C3610E2" w14:textId="2408BA8C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24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25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2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Products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21328758" w14:textId="06342D3C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27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28" w:author="Oveland, Eystein" w:date="2026-08-03T14:56:00Z" w16du:dateUtc="2026-08-03T12:56:00Z">
            <w:r w:rsidRPr="00F81B77" w:rsidDel="00F81B77">
              <w:rPr>
                <w:rFonts w:cstheme="minorHAnsi"/>
                <w:noProof/>
                <w:lang w:val="en-GB"/>
                <w:rPrChange w:id="12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lang w:val="en-GB"/>
                  </w:rPr>
                </w:rPrChange>
              </w:rPr>
              <w:delText>Method Performance Characteristics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2A7EFB42" w14:textId="05FD3470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130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131" w:author="Oveland, Eystein" w:date="2026-08-03T14:56:00Z" w16du:dateUtc="2026-08-03T12:56:00Z">
            <w:r w:rsidRPr="00F81B77" w:rsidDel="00F81B77">
              <w:rPr>
                <w:rFonts w:cstheme="minorHAnsi"/>
                <w:rPrChange w:id="132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3.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rPrChange w:id="133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Method Comparison Study (Quantitative methods)</w:delText>
            </w:r>
            <w:r w:rsidRPr="0055233E" w:rsidDel="00F81B77">
              <w:rPr>
                <w:rFonts w:cstheme="minorHAnsi"/>
                <w:webHidden/>
              </w:rPr>
              <w:tab/>
              <w:delText>3</w:delText>
            </w:r>
          </w:del>
        </w:p>
        <w:p w14:paraId="6479E6F8" w14:textId="64501036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34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35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3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Sample preparation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339EA9B0" w14:textId="22898BA2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37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38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3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Relative trueness study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3</w:delText>
            </w:r>
          </w:del>
        </w:p>
        <w:p w14:paraId="68E0867F" w14:textId="06F669A2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40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41" w:author="Oveland, Eystein" w:date="2026-08-03T14:56:00Z" w16du:dateUtc="2026-08-03T12:56:00Z">
            <w:r w:rsidRPr="00F81B77" w:rsidDel="00F81B77">
              <w:rPr>
                <w:rFonts w:cstheme="minorHAnsi"/>
                <w:noProof/>
                <w:spacing w:val="-2"/>
                <w:rPrChange w:id="14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2"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2"/>
                <w:rPrChange w:id="14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c</w:delText>
            </w:r>
            <w:r w:rsidRPr="00F81B77" w:rsidDel="00F81B77">
              <w:rPr>
                <w:rFonts w:cstheme="minorHAnsi"/>
                <w:noProof/>
                <w:rPrChange w:id="14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c</w:delText>
            </w:r>
            <w:r w:rsidRPr="00F81B77" w:rsidDel="00F81B77">
              <w:rPr>
                <w:rFonts w:cstheme="minorHAnsi"/>
                <w:noProof/>
                <w:spacing w:val="1"/>
                <w:rPrChange w:id="14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spacing w:val="2"/>
                <w:rPrChange w:id="14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14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2"/>
                <w:rPrChange w:id="14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c</w:delText>
            </w:r>
            <w:r w:rsidRPr="00F81B77" w:rsidDel="00F81B77">
              <w:rPr>
                <w:rFonts w:cstheme="minorHAnsi"/>
                <w:noProof/>
                <w:rPrChange w:id="14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</w:delText>
            </w:r>
            <w:r w:rsidRPr="00F81B77" w:rsidDel="00F81B77">
              <w:rPr>
                <w:rFonts w:cstheme="minorHAnsi"/>
                <w:noProof/>
                <w:spacing w:val="-12"/>
                <w:rPrChange w:id="15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2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3"/>
                <w:rPrChange w:id="15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p</w:delText>
            </w:r>
            <w:r w:rsidRPr="00F81B77" w:rsidDel="00F81B77">
              <w:rPr>
                <w:rFonts w:cstheme="minorHAnsi"/>
                <w:noProof/>
                <w:spacing w:val="-1"/>
                <w:rPrChange w:id="15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spacing w:val="1"/>
                <w:rPrChange w:id="15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of</w:delText>
            </w:r>
            <w:r w:rsidRPr="00F81B77" w:rsidDel="00F81B77">
              <w:rPr>
                <w:rFonts w:cstheme="minorHAnsi"/>
                <w:noProof/>
                <w:rPrChange w:id="15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ile</w:delText>
            </w:r>
            <w:r w:rsidRPr="00F81B77" w:rsidDel="00F81B77">
              <w:rPr>
                <w:rFonts w:cstheme="minorHAnsi"/>
                <w:noProof/>
                <w:spacing w:val="-4"/>
                <w:rPrChange w:id="15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4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15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</w:delText>
            </w:r>
            <w:r w:rsidRPr="00F81B77" w:rsidDel="00F81B77">
              <w:rPr>
                <w:rFonts w:cstheme="minorHAnsi"/>
                <w:noProof/>
                <w:spacing w:val="1"/>
                <w:rPrChange w:id="15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tud</w:delText>
            </w:r>
            <w:r w:rsidRPr="00F81B77" w:rsidDel="00F81B77">
              <w:rPr>
                <w:rFonts w:cstheme="minorHAnsi"/>
                <w:noProof/>
                <w:rPrChange w:id="15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4</w:delText>
            </w:r>
          </w:del>
        </w:p>
        <w:p w14:paraId="0894B3DF" w14:textId="58F3719B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59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60" w:author="Oveland, Eystein" w:date="2026-08-03T14:56:00Z" w16du:dateUtc="2026-08-03T12:56:00Z">
            <w:r w:rsidRPr="00F81B77" w:rsidDel="00F81B77">
              <w:rPr>
                <w:rFonts w:cstheme="minorHAnsi"/>
                <w:noProof/>
                <w:spacing w:val="1"/>
                <w:rPrChange w:id="16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L</w:delText>
            </w:r>
            <w:r w:rsidRPr="00F81B77" w:rsidDel="00F81B77">
              <w:rPr>
                <w:rFonts w:cstheme="minorHAnsi"/>
                <w:noProof/>
                <w:rPrChange w:id="16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16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m</w:delText>
            </w:r>
            <w:r w:rsidRPr="00F81B77" w:rsidDel="00F81B77">
              <w:rPr>
                <w:rFonts w:cstheme="minorHAnsi"/>
                <w:noProof/>
                <w:rPrChange w:id="16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it</w:delText>
            </w:r>
            <w:r w:rsidRPr="00F81B77" w:rsidDel="00F81B77">
              <w:rPr>
                <w:rFonts w:cstheme="minorHAnsi"/>
                <w:noProof/>
                <w:spacing w:val="-5"/>
                <w:rPrChange w:id="16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5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1"/>
                <w:rPrChange w:id="16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16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f</w:delText>
            </w:r>
            <w:r w:rsidRPr="00F81B77" w:rsidDel="00F81B77">
              <w:rPr>
                <w:rFonts w:cstheme="minorHAnsi"/>
                <w:noProof/>
                <w:spacing w:val="-2"/>
                <w:rPrChange w:id="16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2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1"/>
                <w:rPrChange w:id="16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qu</w:delText>
            </w:r>
            <w:r w:rsidRPr="00F81B77" w:rsidDel="00F81B77">
              <w:rPr>
                <w:rFonts w:cstheme="minorHAnsi"/>
                <w:noProof/>
                <w:rPrChange w:id="17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17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nt</w:delText>
            </w:r>
            <w:r w:rsidRPr="00F81B77" w:rsidDel="00F81B77">
              <w:rPr>
                <w:rFonts w:cstheme="minorHAnsi"/>
                <w:noProof/>
                <w:rPrChange w:id="17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17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f</w:delText>
            </w:r>
            <w:r w:rsidRPr="00F81B77" w:rsidDel="00F81B77">
              <w:rPr>
                <w:rFonts w:cstheme="minorHAnsi"/>
                <w:noProof/>
                <w:rPrChange w:id="17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ica</w:delText>
            </w:r>
            <w:r w:rsidRPr="00F81B77" w:rsidDel="00F81B77">
              <w:rPr>
                <w:rFonts w:cstheme="minorHAnsi"/>
                <w:noProof/>
                <w:spacing w:val="1"/>
                <w:rPrChange w:id="17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17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17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17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spacing w:val="-13"/>
                <w:rPrChange w:id="17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3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18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</w:delText>
            </w:r>
            <w:r w:rsidRPr="00F81B77" w:rsidDel="00F81B77">
              <w:rPr>
                <w:rFonts w:cstheme="minorHAnsi"/>
                <w:noProof/>
                <w:spacing w:val="1"/>
                <w:rPrChange w:id="18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spacing w:val="3"/>
                <w:rPrChange w:id="18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spacing w:val="1"/>
                <w:rPrChange w:id="18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noProof/>
                <w:rPrChange w:id="18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4</w:delText>
            </w:r>
          </w:del>
        </w:p>
        <w:p w14:paraId="4BC51D8B" w14:textId="5AEF47DF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185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186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18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Selectivity (i</w:delText>
            </w:r>
            <w:r w:rsidRPr="00F81B77" w:rsidDel="00F81B77">
              <w:rPr>
                <w:rFonts w:cstheme="minorHAnsi"/>
                <w:noProof/>
                <w:spacing w:val="1"/>
                <w:rPrChange w:id="18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rPrChange w:id="18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cl</w:delText>
            </w:r>
            <w:r w:rsidRPr="00F81B77" w:rsidDel="00F81B77">
              <w:rPr>
                <w:rFonts w:cstheme="minorHAnsi"/>
                <w:noProof/>
                <w:spacing w:val="1"/>
                <w:rPrChange w:id="19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rPrChange w:id="19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si</w:delText>
            </w:r>
            <w:r w:rsidRPr="00F81B77" w:rsidDel="00F81B77">
              <w:rPr>
                <w:rFonts w:cstheme="minorHAnsi"/>
                <w:noProof/>
                <w:spacing w:val="2"/>
                <w:rPrChange w:id="19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v</w:delText>
            </w:r>
            <w:r w:rsidRPr="00F81B77" w:rsidDel="00F81B77">
              <w:rPr>
                <w:rFonts w:cstheme="minorHAnsi"/>
                <w:noProof/>
                <w:rPrChange w:id="19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3"/>
                <w:rPrChange w:id="19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19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</w:delText>
            </w:r>
            <w:r w:rsidRPr="00F81B77" w:rsidDel="00F81B77">
              <w:rPr>
                <w:rFonts w:cstheme="minorHAnsi"/>
                <w:noProof/>
                <w:spacing w:val="-13"/>
                <w:rPrChange w:id="19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3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19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19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rPrChange w:id="19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noProof/>
                <w:spacing w:val="-4"/>
                <w:rPrChange w:id="20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4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2"/>
                <w:rPrChange w:id="20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rPrChange w:id="20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xcl</w:delText>
            </w:r>
            <w:r w:rsidRPr="00F81B77" w:rsidDel="00F81B77">
              <w:rPr>
                <w:rFonts w:cstheme="minorHAnsi"/>
                <w:noProof/>
                <w:spacing w:val="3"/>
                <w:rPrChange w:id="20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rPrChange w:id="20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si</w:delText>
            </w:r>
            <w:r w:rsidRPr="00F81B77" w:rsidDel="00F81B77">
              <w:rPr>
                <w:rFonts w:cstheme="minorHAnsi"/>
                <w:noProof/>
                <w:spacing w:val="2"/>
                <w:rPrChange w:id="20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v</w:delText>
            </w:r>
            <w:r w:rsidRPr="00F81B77" w:rsidDel="00F81B77">
              <w:rPr>
                <w:rFonts w:cstheme="minorHAnsi"/>
                <w:noProof/>
                <w:rPrChange w:id="20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20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20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y)</w:delText>
            </w:r>
            <w:r w:rsidRPr="00F81B77" w:rsidDel="00F81B77">
              <w:rPr>
                <w:rFonts w:cstheme="minorHAnsi"/>
                <w:noProof/>
                <w:spacing w:val="-10"/>
                <w:rPrChange w:id="20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0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21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s</w:delText>
            </w:r>
            <w:r w:rsidRPr="00F81B77" w:rsidDel="00F81B77">
              <w:rPr>
                <w:rFonts w:cstheme="minorHAnsi"/>
                <w:noProof/>
                <w:spacing w:val="1"/>
                <w:rPrChange w:id="21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tu</w:delText>
            </w:r>
            <w:r w:rsidRPr="00F81B77" w:rsidDel="00F81B77">
              <w:rPr>
                <w:rFonts w:cstheme="minorHAnsi"/>
                <w:noProof/>
                <w:spacing w:val="3"/>
                <w:rPrChange w:id="21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noProof/>
                <w:rPrChange w:id="21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4</w:delText>
            </w:r>
          </w:del>
        </w:p>
        <w:p w14:paraId="640B4BCA" w14:textId="124F92E5" w:rsidR="002A09E0" w:rsidRPr="0055233E" w:rsidDel="00F81B77" w:rsidRDefault="002A09E0">
          <w:pPr>
            <w:pStyle w:val="TOC3"/>
            <w:tabs>
              <w:tab w:val="right" w:pos="9074"/>
            </w:tabs>
            <w:rPr>
              <w:del w:id="214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215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21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Inclusivity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4</w:delText>
            </w:r>
          </w:del>
        </w:p>
        <w:p w14:paraId="20676C9C" w14:textId="1F8F97C1" w:rsidR="002A09E0" w:rsidRPr="0055233E" w:rsidDel="00F81B77" w:rsidRDefault="002A09E0">
          <w:pPr>
            <w:pStyle w:val="TOC3"/>
            <w:tabs>
              <w:tab w:val="right" w:pos="9074"/>
            </w:tabs>
            <w:rPr>
              <w:del w:id="217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218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21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Exclusivity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5</w:delText>
            </w:r>
          </w:del>
        </w:p>
        <w:p w14:paraId="3ABE698D" w14:textId="0B149FEA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220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221" w:author="Oveland, Eystein" w:date="2026-08-03T14:56:00Z" w16du:dateUtc="2026-08-03T12:56:00Z">
            <w:r w:rsidRPr="00F81B77" w:rsidDel="00F81B77">
              <w:rPr>
                <w:rFonts w:cstheme="minorHAnsi"/>
                <w:noProof/>
                <w:spacing w:val="-1"/>
                <w:rPrChange w:id="22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rPrChange w:id="22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x</w:delText>
            </w:r>
            <w:r w:rsidRPr="00F81B77" w:rsidDel="00F81B77">
              <w:rPr>
                <w:rFonts w:cstheme="minorHAnsi"/>
                <w:noProof/>
                <w:spacing w:val="1"/>
                <w:rPrChange w:id="22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p</w:delText>
            </w:r>
            <w:r w:rsidRPr="00F81B77" w:rsidDel="00F81B77">
              <w:rPr>
                <w:rFonts w:cstheme="minorHAnsi"/>
                <w:noProof/>
                <w:spacing w:val="2"/>
                <w:rPrChange w:id="22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22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essi</w:delText>
            </w:r>
            <w:r w:rsidRPr="00F81B77" w:rsidDel="00F81B77">
              <w:rPr>
                <w:rFonts w:cstheme="minorHAnsi"/>
                <w:noProof/>
                <w:spacing w:val="1"/>
                <w:rPrChange w:id="22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22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spacing w:val="-8"/>
                <w:rPrChange w:id="22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8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23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23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rPrChange w:id="23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noProof/>
                <w:spacing w:val="-4"/>
                <w:rPrChange w:id="23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4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23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23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nt</w:delText>
            </w:r>
            <w:r w:rsidRPr="00F81B77" w:rsidDel="00F81B77">
              <w:rPr>
                <w:rFonts w:cstheme="minorHAnsi"/>
                <w:noProof/>
                <w:rPrChange w:id="23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spacing w:val="-1"/>
                <w:rPrChange w:id="23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spacing w:val="3"/>
                <w:rPrChange w:id="23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p</w:delText>
            </w:r>
            <w:r w:rsidRPr="00F81B77" w:rsidDel="00F81B77">
              <w:rPr>
                <w:rFonts w:cstheme="minorHAnsi"/>
                <w:noProof/>
                <w:spacing w:val="-1"/>
                <w:rPrChange w:id="23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24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spacing w:val="3"/>
                <w:rPrChange w:id="24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24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24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24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24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24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spacing w:val="-13"/>
                <w:rPrChange w:id="24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3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1"/>
                <w:rPrChange w:id="24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24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f</w:delText>
            </w:r>
            <w:r w:rsidRPr="00F81B77" w:rsidDel="00F81B77">
              <w:rPr>
                <w:rFonts w:cstheme="minorHAnsi"/>
                <w:noProof/>
                <w:spacing w:val="-2"/>
                <w:rPrChange w:id="25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2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-1"/>
                <w:rPrChange w:id="25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25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es</w:delText>
            </w:r>
            <w:r w:rsidRPr="00F81B77" w:rsidDel="00F81B77">
              <w:rPr>
                <w:rFonts w:cstheme="minorHAnsi"/>
                <w:noProof/>
                <w:spacing w:val="1"/>
                <w:rPrChange w:id="25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rPrChange w:id="25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l</w:delText>
            </w:r>
            <w:r w:rsidRPr="00F81B77" w:rsidDel="00F81B77">
              <w:rPr>
                <w:rFonts w:cstheme="minorHAnsi"/>
                <w:noProof/>
                <w:spacing w:val="1"/>
                <w:rPrChange w:id="25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ts in the MCS report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5</w:delText>
            </w:r>
          </w:del>
        </w:p>
        <w:p w14:paraId="35E407A3" w14:textId="50F3F013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256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257" w:author="Oveland, Eystein" w:date="2026-08-03T14:56:00Z" w16du:dateUtc="2026-08-03T12:56:00Z">
            <w:r w:rsidRPr="00F81B77" w:rsidDel="00F81B77">
              <w:rPr>
                <w:rFonts w:cstheme="minorHAnsi"/>
                <w:rPrChange w:id="258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4.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spacing w:val="1"/>
                <w:rPrChange w:id="259" w:author="Oveland, Eystein" w:date="2026-08-03T14:56:00Z" w16du:dateUtc="2026-08-03T12:56:00Z">
                  <w:rPr>
                    <w:rStyle w:val="Hyperlink"/>
                    <w:rFonts w:cstheme="minorHAnsi"/>
                    <w:spacing w:val="1"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rPrChange w:id="260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spacing w:val="1"/>
                <w:rPrChange w:id="261" w:author="Oveland, Eystein" w:date="2026-08-03T14:56:00Z" w16du:dateUtc="2026-08-03T12:56:00Z">
                  <w:rPr>
                    <w:rStyle w:val="Hyperlink"/>
                    <w:rFonts w:cstheme="minorHAnsi"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rPrChange w:id="262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spacing w:val="-2"/>
                <w:rPrChange w:id="263" w:author="Oveland, Eystein" w:date="2026-08-03T14:56:00Z" w16du:dateUtc="2026-08-03T12:56:00Z">
                  <w:rPr>
                    <w:rStyle w:val="Hyperlink"/>
                    <w:rFonts w:cstheme="minorHAnsi"/>
                    <w:spacing w:val="-2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spacing w:val="1"/>
                <w:rPrChange w:id="264" w:author="Oveland, Eystein" w:date="2026-08-03T14:56:00Z" w16du:dateUtc="2026-08-03T12:56:00Z">
                  <w:rPr>
                    <w:rStyle w:val="Hyperlink"/>
                    <w:rFonts w:cstheme="minorHAnsi"/>
                    <w:spacing w:val="1"/>
                  </w:rPr>
                </w:rPrChange>
              </w:rPr>
              <w:delText>l</w:delText>
            </w:r>
            <w:r w:rsidRPr="00F81B77" w:rsidDel="00F81B77">
              <w:rPr>
                <w:rFonts w:cstheme="minorHAnsi"/>
                <w:rPrChange w:id="265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abor</w:delText>
            </w:r>
            <w:r w:rsidRPr="00F81B77" w:rsidDel="00F81B77">
              <w:rPr>
                <w:rFonts w:cstheme="minorHAnsi"/>
                <w:spacing w:val="-3"/>
                <w:rPrChange w:id="266" w:author="Oveland, Eystein" w:date="2026-08-03T14:56:00Z" w16du:dateUtc="2026-08-03T12:56:00Z">
                  <w:rPr>
                    <w:rStyle w:val="Hyperlink"/>
                    <w:rFonts w:cstheme="minorHAnsi"/>
                    <w:spacing w:val="-3"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spacing w:val="1"/>
                <w:rPrChange w:id="267" w:author="Oveland, Eystein" w:date="2026-08-03T14:56:00Z" w16du:dateUtc="2026-08-03T12:56:00Z">
                  <w:rPr>
                    <w:rStyle w:val="Hyperlink"/>
                    <w:rFonts w:cstheme="minorHAnsi"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rPrChange w:id="268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ory</w:delText>
            </w:r>
            <w:r w:rsidRPr="00F81B77" w:rsidDel="00F81B77">
              <w:rPr>
                <w:rFonts w:cstheme="minorHAnsi"/>
                <w:spacing w:val="-4"/>
                <w:rPrChange w:id="269" w:author="Oveland, Eystein" w:date="2026-08-03T14:56:00Z" w16du:dateUtc="2026-08-03T12:56:00Z">
                  <w:rPr>
                    <w:rStyle w:val="Hyperlink"/>
                    <w:rFonts w:cstheme="minorHAnsi"/>
                    <w:spacing w:val="-4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rPrChange w:id="270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s</w:delText>
            </w:r>
            <w:r w:rsidRPr="00F81B77" w:rsidDel="00F81B77">
              <w:rPr>
                <w:rFonts w:cstheme="minorHAnsi"/>
                <w:spacing w:val="1"/>
                <w:rPrChange w:id="271" w:author="Oveland, Eystein" w:date="2026-08-03T14:56:00Z" w16du:dateUtc="2026-08-03T12:56:00Z">
                  <w:rPr>
                    <w:rStyle w:val="Hyperlink"/>
                    <w:rFonts w:cstheme="minorHAnsi"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rPrChange w:id="272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spacing w:val="2"/>
                <w:rPrChange w:id="273" w:author="Oveland, Eystein" w:date="2026-08-03T14:56:00Z" w16du:dateUtc="2026-08-03T12:56:00Z">
                  <w:rPr>
                    <w:rStyle w:val="Hyperlink"/>
                    <w:rFonts w:cstheme="minorHAnsi"/>
                    <w:spacing w:val="2"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rPrChange w:id="274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y, ILS</w:delText>
            </w:r>
            <w:r w:rsidRPr="0055233E" w:rsidDel="00F81B77">
              <w:rPr>
                <w:rFonts w:cstheme="minorHAnsi"/>
                <w:webHidden/>
              </w:rPr>
              <w:tab/>
              <w:delText>5</w:delText>
            </w:r>
          </w:del>
        </w:p>
        <w:p w14:paraId="0805C1A6" w14:textId="5434166A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275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276" w:author="Oveland, Eystein" w:date="2026-08-03T14:56:00Z" w16du:dateUtc="2026-08-03T12:56:00Z">
            <w:r w:rsidRPr="00F81B77" w:rsidDel="00F81B77">
              <w:rPr>
                <w:rFonts w:cstheme="minorHAnsi"/>
                <w:noProof/>
                <w:rPrChange w:id="27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Number of laboratories and samples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5</w:delText>
            </w:r>
          </w:del>
        </w:p>
        <w:p w14:paraId="5FE2B114" w14:textId="47BF28F3" w:rsidR="002A09E0" w:rsidRPr="0055233E" w:rsidDel="00F81B77" w:rsidRDefault="002A09E0">
          <w:pPr>
            <w:pStyle w:val="TOC2"/>
            <w:tabs>
              <w:tab w:val="right" w:pos="9074"/>
            </w:tabs>
            <w:rPr>
              <w:del w:id="278" w:author="Oveland, Eystein" w:date="2026-08-03T14:56:00Z" w16du:dateUtc="2026-08-03T12:56:00Z"/>
              <w:rFonts w:eastAsiaTheme="minorEastAsia" w:cstheme="minorHAnsi"/>
              <w:noProof/>
              <w:kern w:val="2"/>
              <w:sz w:val="24"/>
              <w:szCs w:val="24"/>
              <w14:ligatures w14:val="standardContextual"/>
            </w:rPr>
          </w:pPr>
          <w:del w:id="279" w:author="Oveland, Eystein" w:date="2026-08-03T14:56:00Z" w16du:dateUtc="2026-08-03T12:56:00Z">
            <w:r w:rsidRPr="00F81B77" w:rsidDel="00F81B77">
              <w:rPr>
                <w:rFonts w:cstheme="minorHAnsi"/>
                <w:noProof/>
                <w:spacing w:val="-1"/>
                <w:rPrChange w:id="28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rPrChange w:id="28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x</w:delText>
            </w:r>
            <w:r w:rsidRPr="00F81B77" w:rsidDel="00F81B77">
              <w:rPr>
                <w:rFonts w:cstheme="minorHAnsi"/>
                <w:noProof/>
                <w:spacing w:val="1"/>
                <w:rPrChange w:id="28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p</w:delText>
            </w:r>
            <w:r w:rsidRPr="00F81B77" w:rsidDel="00F81B77">
              <w:rPr>
                <w:rFonts w:cstheme="minorHAnsi"/>
                <w:noProof/>
                <w:spacing w:val="2"/>
                <w:rPrChange w:id="28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2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28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essi</w:delText>
            </w:r>
            <w:r w:rsidRPr="00F81B77" w:rsidDel="00F81B77">
              <w:rPr>
                <w:rFonts w:cstheme="minorHAnsi"/>
                <w:noProof/>
                <w:spacing w:val="1"/>
                <w:rPrChange w:id="28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28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spacing w:val="-8"/>
                <w:rPrChange w:id="28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8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28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28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rPrChange w:id="29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d</w:delText>
            </w:r>
            <w:r w:rsidRPr="00F81B77" w:rsidDel="00F81B77">
              <w:rPr>
                <w:rFonts w:cstheme="minorHAnsi"/>
                <w:noProof/>
                <w:spacing w:val="-4"/>
                <w:rPrChange w:id="29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4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rPrChange w:id="29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29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nt</w:delText>
            </w:r>
            <w:r w:rsidRPr="00F81B77" w:rsidDel="00F81B77">
              <w:rPr>
                <w:rFonts w:cstheme="minorHAnsi"/>
                <w:noProof/>
                <w:rPrChange w:id="29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spacing w:val="-1"/>
                <w:rPrChange w:id="29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spacing w:val="3"/>
                <w:rPrChange w:id="29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p</w:delText>
            </w:r>
            <w:r w:rsidRPr="00F81B77" w:rsidDel="00F81B77">
              <w:rPr>
                <w:rFonts w:cstheme="minorHAnsi"/>
                <w:noProof/>
                <w:spacing w:val="-1"/>
                <w:rPrChange w:id="29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29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</w:delText>
            </w:r>
            <w:r w:rsidRPr="00F81B77" w:rsidDel="00F81B77">
              <w:rPr>
                <w:rFonts w:cstheme="minorHAnsi"/>
                <w:noProof/>
                <w:spacing w:val="3"/>
                <w:rPrChange w:id="29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3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30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a</w:delText>
            </w:r>
            <w:r w:rsidRPr="00F81B77" w:rsidDel="00F81B77">
              <w:rPr>
                <w:rFonts w:cstheme="minorHAnsi"/>
                <w:noProof/>
                <w:spacing w:val="1"/>
                <w:rPrChange w:id="30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</w:delText>
            </w:r>
            <w:r w:rsidRPr="00F81B77" w:rsidDel="00F81B77">
              <w:rPr>
                <w:rFonts w:cstheme="minorHAnsi"/>
                <w:noProof/>
                <w:rPrChange w:id="30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i</w:delText>
            </w:r>
            <w:r w:rsidRPr="00F81B77" w:rsidDel="00F81B77">
              <w:rPr>
                <w:rFonts w:cstheme="minorHAnsi"/>
                <w:noProof/>
                <w:spacing w:val="1"/>
                <w:rPrChange w:id="30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304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n</w:delText>
            </w:r>
            <w:r w:rsidRPr="00F81B77" w:rsidDel="00F81B77">
              <w:rPr>
                <w:rFonts w:cstheme="minorHAnsi"/>
                <w:noProof/>
                <w:spacing w:val="-13"/>
                <w:rPrChange w:id="305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3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1"/>
                <w:rPrChange w:id="306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o</w:delText>
            </w:r>
            <w:r w:rsidRPr="00F81B77" w:rsidDel="00F81B77">
              <w:rPr>
                <w:rFonts w:cstheme="minorHAnsi"/>
                <w:noProof/>
                <w:rPrChange w:id="307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f</w:delText>
            </w:r>
            <w:r w:rsidRPr="00F81B77" w:rsidDel="00F81B77">
              <w:rPr>
                <w:rFonts w:cstheme="minorHAnsi"/>
                <w:noProof/>
                <w:spacing w:val="-2"/>
                <w:rPrChange w:id="308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2"/>
                  </w:rPr>
                </w:rPrChange>
              </w:rPr>
              <w:delText xml:space="preserve"> </w:delText>
            </w:r>
            <w:r w:rsidRPr="00F81B77" w:rsidDel="00F81B77">
              <w:rPr>
                <w:rFonts w:cstheme="minorHAnsi"/>
                <w:noProof/>
                <w:spacing w:val="-1"/>
                <w:rPrChange w:id="309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-1"/>
                  </w:rPr>
                </w:rPrChange>
              </w:rPr>
              <w:delText>r</w:delText>
            </w:r>
            <w:r w:rsidRPr="00F81B77" w:rsidDel="00F81B77">
              <w:rPr>
                <w:rFonts w:cstheme="minorHAnsi"/>
                <w:noProof/>
                <w:rPrChange w:id="310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es</w:delText>
            </w:r>
            <w:r w:rsidRPr="00F81B77" w:rsidDel="00F81B77">
              <w:rPr>
                <w:rFonts w:cstheme="minorHAnsi"/>
                <w:noProof/>
                <w:spacing w:val="1"/>
                <w:rPrChange w:id="311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u</w:delText>
            </w:r>
            <w:r w:rsidRPr="00F81B77" w:rsidDel="00F81B77">
              <w:rPr>
                <w:rFonts w:cstheme="minorHAnsi"/>
                <w:noProof/>
                <w:rPrChange w:id="312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</w:rPr>
                </w:rPrChange>
              </w:rPr>
              <w:delText>l</w:delText>
            </w:r>
            <w:r w:rsidRPr="00F81B77" w:rsidDel="00F81B77">
              <w:rPr>
                <w:rFonts w:cstheme="minorHAnsi"/>
                <w:noProof/>
                <w:spacing w:val="1"/>
                <w:rPrChange w:id="313" w:author="Oveland, Eystein" w:date="2026-08-03T14:56:00Z" w16du:dateUtc="2026-08-03T12:56:00Z">
                  <w:rPr>
                    <w:rStyle w:val="Hyperlink"/>
                    <w:rFonts w:cstheme="minorHAnsi"/>
                    <w:noProof/>
                    <w:spacing w:val="1"/>
                  </w:rPr>
                </w:rPrChange>
              </w:rPr>
              <w:delText>ts in the ILS report</w:delText>
            </w:r>
            <w:r w:rsidRPr="0055233E" w:rsidDel="00F81B77">
              <w:rPr>
                <w:rFonts w:cstheme="minorHAnsi"/>
                <w:noProof/>
                <w:webHidden/>
              </w:rPr>
              <w:tab/>
              <w:delText>5</w:delText>
            </w:r>
          </w:del>
        </w:p>
        <w:p w14:paraId="16B039D0" w14:textId="7905B4D8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314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315" w:author="Oveland, Eystein" w:date="2026-08-03T14:56:00Z" w16du:dateUtc="2026-08-03T12:56:00Z">
            <w:r w:rsidRPr="00F81B77" w:rsidDel="00F81B77">
              <w:rPr>
                <w:rFonts w:cstheme="minorHAnsi"/>
                <w:rPrChange w:id="316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5.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rPrChange w:id="317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References</w:delText>
            </w:r>
            <w:r w:rsidRPr="0055233E" w:rsidDel="00F81B77">
              <w:rPr>
                <w:rFonts w:cstheme="minorHAnsi"/>
                <w:webHidden/>
              </w:rPr>
              <w:tab/>
              <w:delText>6</w:delText>
            </w:r>
          </w:del>
        </w:p>
        <w:p w14:paraId="01A6A979" w14:textId="0A5BC071" w:rsidR="002A09E0" w:rsidRPr="0055233E" w:rsidDel="00F81B77" w:rsidRDefault="002A09E0">
          <w:pPr>
            <w:pStyle w:val="TOC1"/>
            <w:tabs>
              <w:tab w:val="left" w:pos="440"/>
            </w:tabs>
            <w:rPr>
              <w:del w:id="318" w:author="Oveland, Eystein" w:date="2026-08-03T14:56:00Z" w16du:dateUtc="2026-08-03T12:56:00Z"/>
              <w:rFonts w:eastAsiaTheme="minorEastAsia" w:cstheme="minorHAnsi"/>
              <w:b w:val="0"/>
              <w:bCs w:val="0"/>
              <w:kern w:val="2"/>
              <w:sz w:val="24"/>
              <w:szCs w:val="24"/>
              <w14:ligatures w14:val="standardContextual"/>
            </w:rPr>
          </w:pPr>
          <w:del w:id="319" w:author="Oveland, Eystein" w:date="2026-08-03T14:56:00Z" w16du:dateUtc="2026-08-03T12:56:00Z">
            <w:r w:rsidRPr="00F81B77" w:rsidDel="00F81B77">
              <w:rPr>
                <w:rFonts w:cstheme="minorHAnsi"/>
                <w:rPrChange w:id="320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6.</w:delText>
            </w:r>
            <w:r w:rsidRPr="0055233E" w:rsidDel="00F81B77">
              <w:rPr>
                <w:rFonts w:eastAsiaTheme="minorEastAsia" w:cstheme="minorHAnsi"/>
                <w:b w:val="0"/>
                <w:bCs w:val="0"/>
                <w:kern w:val="2"/>
                <w:sz w:val="24"/>
                <w:szCs w:val="24"/>
                <w14:ligatures w14:val="standardContextual"/>
              </w:rPr>
              <w:tab/>
            </w:r>
            <w:r w:rsidRPr="00F81B77" w:rsidDel="00F81B77">
              <w:rPr>
                <w:rFonts w:cstheme="minorHAnsi"/>
                <w:rPrChange w:id="321" w:author="Oveland, Eystein" w:date="2026-08-03T14:56:00Z" w16du:dateUtc="2026-08-03T12:56:00Z">
                  <w:rPr>
                    <w:rStyle w:val="Hyperlink"/>
                    <w:rFonts w:cstheme="minorHAnsi"/>
                  </w:rPr>
                </w:rPrChange>
              </w:rPr>
              <w:delText>Appendix</w:delText>
            </w:r>
            <w:r w:rsidRPr="0055233E" w:rsidDel="00F81B77">
              <w:rPr>
                <w:rFonts w:cstheme="minorHAnsi"/>
                <w:webHidden/>
              </w:rPr>
              <w:tab/>
              <w:delText>6</w:delText>
            </w:r>
          </w:del>
        </w:p>
        <w:p w14:paraId="4B965BDD" w14:textId="71C03051" w:rsidR="00B07DC0" w:rsidRPr="0055233E" w:rsidRDefault="00B07DC0">
          <w:pPr>
            <w:rPr>
              <w:rFonts w:cstheme="minorHAnsi"/>
            </w:rPr>
          </w:pPr>
          <w:r w:rsidRPr="0055233E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5F9A6A46" w14:textId="77777777" w:rsidR="00FB06D9" w:rsidRPr="0055233E" w:rsidRDefault="00FB06D9">
      <w:pPr>
        <w:rPr>
          <w:rFonts w:eastAsia="Arial" w:cstheme="minorHAnsi"/>
          <w:b/>
          <w:bCs/>
          <w:color w:val="002060"/>
          <w:sz w:val="32"/>
          <w:szCs w:val="32"/>
        </w:rPr>
      </w:pPr>
      <w:r w:rsidRPr="0055233E">
        <w:rPr>
          <w:rFonts w:cstheme="minorHAnsi"/>
        </w:rPr>
        <w:br w:type="page"/>
      </w:r>
    </w:p>
    <w:p w14:paraId="41EBDFB6" w14:textId="1952A3B3" w:rsidR="00FB06D9" w:rsidRPr="0055233E" w:rsidRDefault="00FB06D9" w:rsidP="00FB06D9">
      <w:pPr>
        <w:pStyle w:val="Heading1"/>
        <w:numPr>
          <w:ilvl w:val="0"/>
          <w:numId w:val="21"/>
        </w:numPr>
      </w:pPr>
      <w:bookmarkStart w:id="322" w:name="_Toc236661438"/>
      <w:r w:rsidRPr="0055233E">
        <w:lastRenderedPageBreak/>
        <w:t>Introduction</w:t>
      </w:r>
      <w:bookmarkEnd w:id="322"/>
    </w:p>
    <w:p w14:paraId="24614CDB" w14:textId="3441329D" w:rsidR="002F0375" w:rsidRPr="0055233E" w:rsidRDefault="002A7BD9" w:rsidP="002A7BD9">
      <w:pPr>
        <w:pStyle w:val="Heading2"/>
      </w:pPr>
      <w:bookmarkStart w:id="323" w:name="_Toc236661439"/>
      <w:r w:rsidRPr="0055233E">
        <w:t>Aim of the study</w:t>
      </w:r>
      <w:bookmarkEnd w:id="323"/>
    </w:p>
    <w:p w14:paraId="52330267" w14:textId="207DCC62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[Describe the aim and introduce the partners (NDA) involved in the validation</w:t>
      </w:r>
      <w:r w:rsidR="00B949CA" w:rsidRPr="0055233E">
        <w:rPr>
          <w:rFonts w:cstheme="minorHAnsi"/>
        </w:rPr>
        <w:t>.</w:t>
      </w:r>
      <w:r w:rsidRPr="0055233E">
        <w:rPr>
          <w:rFonts w:cstheme="minorHAnsi"/>
        </w:rPr>
        <w:t>]</w:t>
      </w:r>
    </w:p>
    <w:p w14:paraId="6119E337" w14:textId="1A9CD17D" w:rsidR="002A7BD9" w:rsidRPr="0055233E" w:rsidRDefault="002A7BD9" w:rsidP="002A7BD9">
      <w:pPr>
        <w:pStyle w:val="Heading2"/>
      </w:pPr>
      <w:bookmarkStart w:id="324" w:name="_Toc236661440"/>
      <w:r w:rsidRPr="0055233E">
        <w:t>Alternative method</w:t>
      </w:r>
      <w:bookmarkEnd w:id="324"/>
    </w:p>
    <w:p w14:paraId="4940CFCC" w14:textId="6BB92354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[Briefly introduce the alternative method and refer to Appendix/Package insert/Other documents</w:t>
      </w:r>
      <w:r w:rsidR="00B949CA" w:rsidRPr="0055233E">
        <w:rPr>
          <w:rFonts w:cstheme="minorHAnsi"/>
        </w:rPr>
        <w:t>/Flow diagram.</w:t>
      </w:r>
      <w:r w:rsidRPr="0055233E">
        <w:rPr>
          <w:rFonts w:cstheme="minorHAnsi"/>
        </w:rPr>
        <w:t>]</w:t>
      </w:r>
    </w:p>
    <w:p w14:paraId="0A3971C5" w14:textId="3B9716E9" w:rsidR="002A7BD9" w:rsidRPr="0055233E" w:rsidRDefault="002A7BD9" w:rsidP="002A7BD9">
      <w:pPr>
        <w:pStyle w:val="Heading2"/>
      </w:pPr>
      <w:bookmarkStart w:id="325" w:name="_Toc236661441"/>
      <w:r w:rsidRPr="0055233E">
        <w:t>Reference method</w:t>
      </w:r>
      <w:bookmarkEnd w:id="325"/>
    </w:p>
    <w:p w14:paraId="6C0D3113" w14:textId="54148103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[Briefly introduce the reference method</w:t>
      </w:r>
      <w:r w:rsidR="004D5B44" w:rsidRPr="0055233E">
        <w:rPr>
          <w:rFonts w:cstheme="minorHAnsi"/>
        </w:rPr>
        <w:t xml:space="preserve"> and refer to Appendix for comparison flowchart to alternative method when app</w:t>
      </w:r>
      <w:ins w:id="326" w:author="Oveland, Eystein" w:date="2026-08-03T13:26:00Z" w16du:dateUtc="2026-08-03T11:26:00Z">
        <w:r w:rsidR="00740DE0">
          <w:rPr>
            <w:rFonts w:cstheme="minorHAnsi"/>
          </w:rPr>
          <w:t>l</w:t>
        </w:r>
      </w:ins>
      <w:del w:id="327" w:author="Oveland, Eystein" w:date="2026-08-03T13:26:00Z" w16du:dateUtc="2026-08-03T11:26:00Z">
        <w:r w:rsidR="004D5B44" w:rsidRPr="0055233E" w:rsidDel="00740DE0">
          <w:rPr>
            <w:rFonts w:cstheme="minorHAnsi"/>
          </w:rPr>
          <w:delText>k</w:delText>
        </w:r>
      </w:del>
      <w:r w:rsidR="004D5B44" w:rsidRPr="0055233E">
        <w:rPr>
          <w:rFonts w:cstheme="minorHAnsi"/>
        </w:rPr>
        <w:t>icable</w:t>
      </w:r>
      <w:r w:rsidRPr="0055233E">
        <w:rPr>
          <w:rFonts w:cstheme="minorHAnsi"/>
        </w:rPr>
        <w:t>]</w:t>
      </w:r>
    </w:p>
    <w:p w14:paraId="4BDAE1D1" w14:textId="6AB33018" w:rsidR="003C0850" w:rsidRPr="0055233E" w:rsidRDefault="003C0850" w:rsidP="002A7BD9">
      <w:pPr>
        <w:pStyle w:val="Heading1"/>
        <w:numPr>
          <w:ilvl w:val="0"/>
          <w:numId w:val="21"/>
        </w:numPr>
      </w:pPr>
      <w:bookmarkStart w:id="328" w:name="_Toc409098954"/>
      <w:bookmarkStart w:id="329" w:name="_Toc236661442"/>
      <w:r w:rsidRPr="0055233E">
        <w:t>Scope</w:t>
      </w:r>
      <w:bookmarkEnd w:id="328"/>
      <w:bookmarkEnd w:id="329"/>
    </w:p>
    <w:p w14:paraId="4B33196F" w14:textId="77777777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[If broad range of foods, number and list of categories, list of products]</w:t>
      </w:r>
    </w:p>
    <w:p w14:paraId="02639ECE" w14:textId="77777777" w:rsidR="002A7BD9" w:rsidRPr="0055233E" w:rsidRDefault="002A7BD9" w:rsidP="00AC6F22">
      <w:pPr>
        <w:pStyle w:val="Heading2"/>
      </w:pPr>
      <w:bookmarkStart w:id="330" w:name="_Toc236661443"/>
      <w:r w:rsidRPr="0055233E">
        <w:t>Categories</w:t>
      </w:r>
      <w:bookmarkEnd w:id="330"/>
    </w:p>
    <w:p w14:paraId="42CFF264" w14:textId="77777777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[List categories]</w:t>
      </w:r>
    </w:p>
    <w:p w14:paraId="3E92D0F4" w14:textId="77777777" w:rsidR="002A7BD9" w:rsidRPr="0055233E" w:rsidRDefault="002A7BD9" w:rsidP="00AC6F22">
      <w:pPr>
        <w:pStyle w:val="Heading2"/>
      </w:pPr>
      <w:bookmarkStart w:id="331" w:name="_Toc236661444"/>
      <w:r w:rsidRPr="0055233E">
        <w:t>Products</w:t>
      </w:r>
      <w:bookmarkEnd w:id="331"/>
      <w:r w:rsidRPr="0055233E">
        <w:t xml:space="preserve"> </w:t>
      </w:r>
    </w:p>
    <w:p w14:paraId="2166FD54" w14:textId="77777777" w:rsidR="002A7BD9" w:rsidRPr="0055233E" w:rsidRDefault="002A7BD9" w:rsidP="002A7BD9">
      <w:pPr>
        <w:rPr>
          <w:rFonts w:cstheme="minorHAnsi"/>
        </w:rPr>
      </w:pPr>
      <w:r w:rsidRPr="0055233E">
        <w:rPr>
          <w:rFonts w:cstheme="minorHAnsi"/>
        </w:rPr>
        <w:t>[List products]</w:t>
      </w:r>
    </w:p>
    <w:p w14:paraId="3723371A" w14:textId="0ADC6A97" w:rsidR="00A660F7" w:rsidRPr="0055233E" w:rsidRDefault="00AC6F22" w:rsidP="00AC6F22">
      <w:pPr>
        <w:pStyle w:val="Heading2"/>
        <w:rPr>
          <w:lang w:val="en-GB"/>
        </w:rPr>
      </w:pPr>
      <w:bookmarkStart w:id="332" w:name="_Toc236661445"/>
      <w:r w:rsidRPr="0055233E">
        <w:rPr>
          <w:lang w:val="en-GB"/>
        </w:rPr>
        <w:t>Method Performance Characteristics</w:t>
      </w:r>
      <w:bookmarkEnd w:id="332"/>
    </w:p>
    <w:p w14:paraId="579D27C0" w14:textId="49EE32DF" w:rsidR="00F81913" w:rsidRPr="0055233E" w:rsidRDefault="00F81913" w:rsidP="00F81913">
      <w:pPr>
        <w:spacing w:after="0"/>
        <w:jc w:val="both"/>
        <w:rPr>
          <w:rFonts w:cstheme="minorHAnsi"/>
          <w:lang w:val="en-GB"/>
        </w:rPr>
      </w:pPr>
      <w:r w:rsidRPr="0055233E">
        <w:rPr>
          <w:rFonts w:cstheme="minorHAnsi"/>
          <w:lang w:val="en-GB"/>
        </w:rPr>
        <w:t xml:space="preserve">The method performance characteristics to be determined </w:t>
      </w:r>
      <w:r w:rsidR="00B949CA" w:rsidRPr="0055233E">
        <w:rPr>
          <w:rFonts w:cstheme="minorHAnsi"/>
          <w:lang w:val="en-GB"/>
        </w:rPr>
        <w:t xml:space="preserve">for this quantitative study </w:t>
      </w:r>
      <w:r w:rsidRPr="0055233E">
        <w:rPr>
          <w:rFonts w:cstheme="minorHAnsi"/>
          <w:lang w:val="en-GB"/>
        </w:rPr>
        <w:t>are:</w:t>
      </w:r>
    </w:p>
    <w:p w14:paraId="521D7D4F" w14:textId="77777777" w:rsidR="002A7BD9" w:rsidRPr="0055233E" w:rsidRDefault="002A7BD9" w:rsidP="002A7BD9">
      <w:pPr>
        <w:pStyle w:val="ListParagraph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lang w:val="en-GB"/>
        </w:rPr>
      </w:pPr>
      <w:r w:rsidRPr="0055233E">
        <w:rPr>
          <w:rFonts w:asciiTheme="minorHAnsi" w:hAnsiTheme="minorHAnsi" w:cstheme="minorHAnsi"/>
          <w:lang w:val="en-GB"/>
        </w:rPr>
        <w:t>Relative trueness</w:t>
      </w:r>
    </w:p>
    <w:p w14:paraId="178914CC" w14:textId="77777777" w:rsidR="002A7BD9" w:rsidRPr="0055233E" w:rsidRDefault="002A7BD9" w:rsidP="002A7BD9">
      <w:pPr>
        <w:pStyle w:val="ListParagraph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lang w:val="en-GB"/>
        </w:rPr>
      </w:pPr>
      <w:r w:rsidRPr="0055233E">
        <w:rPr>
          <w:rFonts w:asciiTheme="minorHAnsi" w:hAnsiTheme="minorHAnsi" w:cstheme="minorHAnsi"/>
          <w:lang w:val="en-GB"/>
        </w:rPr>
        <w:t>Accuracy profile</w:t>
      </w:r>
    </w:p>
    <w:p w14:paraId="66C5677A" w14:textId="77777777" w:rsidR="002A7BD9" w:rsidRPr="0055233E" w:rsidRDefault="002A7BD9" w:rsidP="002A7BD9">
      <w:pPr>
        <w:pStyle w:val="ListParagraph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lang w:val="en-GB"/>
        </w:rPr>
      </w:pPr>
      <w:r w:rsidRPr="0055233E">
        <w:rPr>
          <w:rFonts w:asciiTheme="minorHAnsi" w:hAnsiTheme="minorHAnsi" w:cstheme="minorHAnsi"/>
          <w:lang w:val="en-GB"/>
        </w:rPr>
        <w:t>Limit of quantification</w:t>
      </w:r>
    </w:p>
    <w:p w14:paraId="6875AD6E" w14:textId="77777777" w:rsidR="00B949CA" w:rsidRPr="0055233E" w:rsidRDefault="002A7BD9" w:rsidP="00B949CA">
      <w:pPr>
        <w:pStyle w:val="ListParagraph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lang w:val="en-GB"/>
        </w:rPr>
      </w:pPr>
      <w:r w:rsidRPr="0055233E">
        <w:rPr>
          <w:rFonts w:asciiTheme="minorHAnsi" w:hAnsiTheme="minorHAnsi" w:cstheme="minorHAnsi"/>
          <w:lang w:val="en-GB"/>
        </w:rPr>
        <w:t>Selectivity (inclusivity/exclusivity)</w:t>
      </w:r>
    </w:p>
    <w:p w14:paraId="5C1BD384" w14:textId="271DB220" w:rsidR="00D03E82" w:rsidRPr="0055233E" w:rsidRDefault="00B949CA" w:rsidP="00D03E82">
      <w:pPr>
        <w:pStyle w:val="ListParagraph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lang w:val="en-GB"/>
        </w:rPr>
      </w:pPr>
      <w:r w:rsidRPr="0055233E">
        <w:rPr>
          <w:rFonts w:asciiTheme="minorHAnsi" w:eastAsia="Arial" w:hAnsiTheme="minorHAnsi" w:cstheme="minorHAnsi"/>
        </w:rPr>
        <w:t>A</w:t>
      </w:r>
      <w:r w:rsidR="471ADBAB" w:rsidRPr="0055233E">
        <w:rPr>
          <w:rFonts w:asciiTheme="minorHAnsi" w:eastAsia="Arial" w:hAnsiTheme="minorHAnsi" w:cstheme="minorHAnsi"/>
        </w:rPr>
        <w:t>cceptability limits (AL)</w:t>
      </w:r>
      <w:r w:rsidRPr="0055233E">
        <w:rPr>
          <w:rFonts w:asciiTheme="minorHAnsi" w:eastAsia="Arial" w:hAnsiTheme="minorHAnsi" w:cstheme="minorHAnsi"/>
        </w:rPr>
        <w:t>, if applicable</w:t>
      </w:r>
      <w:bookmarkStart w:id="333" w:name="_Toc161473652"/>
      <w:bookmarkStart w:id="334" w:name="_Toc409098955"/>
    </w:p>
    <w:p w14:paraId="2FEAD884" w14:textId="002402B0" w:rsidR="00ED3415" w:rsidRPr="0055233E" w:rsidRDefault="00D03E82" w:rsidP="00D03E82">
      <w:pPr>
        <w:rPr>
          <w:rFonts w:cstheme="minorHAnsi"/>
        </w:rPr>
      </w:pPr>
      <w:r w:rsidRPr="0055233E">
        <w:rPr>
          <w:rFonts w:cstheme="minorHAnsi"/>
        </w:rPr>
        <w:t>All results will be tabulated, calculated, and interpreted according to NordVal Protocol No. 1 (ISO 16140-2).</w:t>
      </w:r>
    </w:p>
    <w:p w14:paraId="21ACCE6C" w14:textId="77777777" w:rsidR="00AC6F22" w:rsidRPr="0055233E" w:rsidRDefault="00FB06D9" w:rsidP="00FB06D9">
      <w:pPr>
        <w:pStyle w:val="Heading1"/>
        <w:numPr>
          <w:ilvl w:val="0"/>
          <w:numId w:val="21"/>
        </w:numPr>
      </w:pPr>
      <w:bookmarkStart w:id="335" w:name="_Toc236661446"/>
      <w:bookmarkEnd w:id="333"/>
      <w:bookmarkEnd w:id="334"/>
      <w:r w:rsidRPr="0055233E">
        <w:t>Method Comparison Study (</w:t>
      </w:r>
      <w:r w:rsidR="003C0850" w:rsidRPr="0055233E">
        <w:t>Quantitative methods</w:t>
      </w:r>
      <w:r w:rsidRPr="0055233E">
        <w:t>)</w:t>
      </w:r>
      <w:bookmarkEnd w:id="335"/>
    </w:p>
    <w:p w14:paraId="5F7F72C2" w14:textId="3D050165" w:rsidR="002F0375" w:rsidRPr="0055233E" w:rsidRDefault="00AC6F22" w:rsidP="00AC6F22">
      <w:pPr>
        <w:pStyle w:val="Heading2"/>
        <w:rPr>
          <w:rStyle w:val="Heading2Char"/>
          <w:b/>
          <w:bCs/>
        </w:rPr>
      </w:pPr>
      <w:bookmarkStart w:id="336" w:name="_Toc236661447"/>
      <w:r w:rsidRPr="0055233E">
        <w:rPr>
          <w:rStyle w:val="Heading2Char"/>
          <w:b/>
          <w:bCs/>
        </w:rPr>
        <w:t xml:space="preserve">Sample </w:t>
      </w:r>
      <w:r w:rsidR="009C1991" w:rsidRPr="0055233E">
        <w:rPr>
          <w:rStyle w:val="Heading2Char"/>
          <w:b/>
          <w:bCs/>
        </w:rPr>
        <w:t>p</w:t>
      </w:r>
      <w:r w:rsidRPr="0055233E">
        <w:rPr>
          <w:rStyle w:val="Heading2Char"/>
          <w:b/>
          <w:bCs/>
        </w:rPr>
        <w:t>reparation</w:t>
      </w:r>
      <w:bookmarkEnd w:id="336"/>
    </w:p>
    <w:p w14:paraId="3BDA832E" w14:textId="20A51494" w:rsidR="00AC6F22" w:rsidRPr="0055233E" w:rsidRDefault="00AC6F22" w:rsidP="00AC6F22">
      <w:pPr>
        <w:rPr>
          <w:rFonts w:cstheme="minorHAnsi"/>
        </w:rPr>
      </w:pPr>
      <w:r w:rsidRPr="0055233E">
        <w:rPr>
          <w:rFonts w:cstheme="minorHAnsi"/>
        </w:rPr>
        <w:t>[State the test portions, levels, dilutions, incubation time</w:t>
      </w:r>
      <w:r w:rsidR="00D03E82" w:rsidRPr="0055233E">
        <w:rPr>
          <w:rFonts w:cstheme="minorHAnsi"/>
        </w:rPr>
        <w:t>, fill in Table 1</w:t>
      </w:r>
      <w:r w:rsidRPr="0055233E">
        <w:rPr>
          <w:rFonts w:cstheme="minorHAnsi"/>
        </w:rPr>
        <w:t>]</w:t>
      </w:r>
    </w:p>
    <w:p w14:paraId="7D46352C" w14:textId="5F1E1084" w:rsidR="002F0375" w:rsidRPr="0055233E" w:rsidRDefault="003C0850" w:rsidP="001C69AB">
      <w:pPr>
        <w:pStyle w:val="Heading2"/>
      </w:pPr>
      <w:bookmarkStart w:id="337" w:name="_Toc236661448"/>
      <w:r w:rsidRPr="0055233E">
        <w:t>Relative trueness study</w:t>
      </w:r>
      <w:bookmarkEnd w:id="337"/>
    </w:p>
    <w:p w14:paraId="0E69A5D4" w14:textId="4127D327" w:rsidR="002F0375" w:rsidRPr="0055233E" w:rsidRDefault="00D03E82" w:rsidP="00911F82">
      <w:pPr>
        <w:spacing w:before="3" w:after="0" w:line="240" w:lineRule="exact"/>
        <w:rPr>
          <w:rFonts w:cstheme="minorHAnsi"/>
        </w:rPr>
      </w:pPr>
      <w:r w:rsidRPr="0055233E">
        <w:rPr>
          <w:rFonts w:cstheme="minorHAnsi"/>
        </w:rPr>
        <w:t>[Describe categories (</w:t>
      </w:r>
      <w:r w:rsidRPr="0055233E">
        <w:rPr>
          <w:rFonts w:cstheme="minorHAnsi"/>
          <w:b/>
          <w:bCs/>
        </w:rPr>
        <w:t>Table 1</w:t>
      </w:r>
      <w:r w:rsidRPr="0055233E">
        <w:rPr>
          <w:rFonts w:cstheme="minorHAnsi"/>
        </w:rPr>
        <w:t>), procedures, aim of contaminations, cfu/g]</w:t>
      </w:r>
    </w:p>
    <w:p w14:paraId="348E8FB0" w14:textId="77777777" w:rsidR="00911F82" w:rsidRPr="0055233E" w:rsidRDefault="00911F82" w:rsidP="00911F82">
      <w:pPr>
        <w:pStyle w:val="Tablelegend"/>
        <w:rPr>
          <w:rFonts w:cstheme="minorHAnsi"/>
        </w:rPr>
      </w:pPr>
      <w:r w:rsidRPr="0055233E">
        <w:rPr>
          <w:rFonts w:cstheme="minorHAnsi"/>
        </w:rPr>
        <w:t>Table 1. Categories for the relative trueness study.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3040"/>
        <w:gridCol w:w="3034"/>
      </w:tblGrid>
      <w:tr w:rsidR="00911F82" w:rsidRPr="0055233E" w14:paraId="5E07B7ED" w14:textId="77777777" w:rsidTr="0025721B">
        <w:tc>
          <w:tcPr>
            <w:tcW w:w="30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2B2881" w14:textId="77777777" w:rsidR="00911F82" w:rsidRPr="0055233E" w:rsidRDefault="00911F82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BDC755" w14:textId="77777777" w:rsidR="00911F82" w:rsidRPr="0055233E" w:rsidRDefault="00911F82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Types/Items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950C5A" w14:textId="77777777" w:rsidR="00911F82" w:rsidRPr="0055233E" w:rsidRDefault="00911F82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Preparation</w:t>
            </w:r>
          </w:p>
        </w:tc>
      </w:tr>
      <w:tr w:rsidR="00911F82" w:rsidRPr="0055233E" w14:paraId="484EC21D" w14:textId="77777777" w:rsidTr="0025721B">
        <w:tc>
          <w:tcPr>
            <w:tcW w:w="3000" w:type="dxa"/>
            <w:vMerge w:val="restart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6927FA21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Category 1</w:t>
            </w:r>
          </w:p>
        </w:tc>
        <w:tc>
          <w:tcPr>
            <w:tcW w:w="3040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DB3A792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1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4EE0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Medium and temperature</w:t>
            </w:r>
          </w:p>
        </w:tc>
      </w:tr>
      <w:tr w:rsidR="00911F82" w:rsidRPr="0055233E" w14:paraId="12474608" w14:textId="77777777" w:rsidTr="0025721B">
        <w:tc>
          <w:tcPr>
            <w:tcW w:w="300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079AB1B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6A5D2BF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2</w:t>
            </w:r>
          </w:p>
        </w:tc>
        <w:tc>
          <w:tcPr>
            <w:tcW w:w="3034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4292BC1C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54127596" w14:textId="77777777" w:rsidTr="0025721B">
        <w:tc>
          <w:tcPr>
            <w:tcW w:w="3000" w:type="dxa"/>
            <w:vMerge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53565BCD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330C9879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3</w:t>
            </w:r>
          </w:p>
        </w:tc>
        <w:tc>
          <w:tcPr>
            <w:tcW w:w="3034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05421B00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3E1F36D5" w14:textId="77777777" w:rsidTr="0025721B">
        <w:tc>
          <w:tcPr>
            <w:tcW w:w="3000" w:type="dxa"/>
            <w:vMerge w:val="restart"/>
            <w:tcBorders>
              <w:top w:val="single" w:sz="4" w:space="0" w:color="auto"/>
            </w:tcBorders>
            <w:vAlign w:val="center"/>
          </w:tcPr>
          <w:p w14:paraId="6335EA3C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lastRenderedPageBreak/>
              <w:t>Category 2</w:t>
            </w:r>
          </w:p>
        </w:tc>
        <w:tc>
          <w:tcPr>
            <w:tcW w:w="30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67EB79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1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1351B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Medium and temperature</w:t>
            </w:r>
          </w:p>
        </w:tc>
      </w:tr>
      <w:tr w:rsidR="00911F82" w:rsidRPr="0055233E" w14:paraId="3311AE21" w14:textId="77777777" w:rsidTr="0025721B">
        <w:tc>
          <w:tcPr>
            <w:tcW w:w="3000" w:type="dxa"/>
            <w:vMerge/>
            <w:vAlign w:val="center"/>
          </w:tcPr>
          <w:p w14:paraId="4E87641E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right w:val="single" w:sz="4" w:space="0" w:color="auto"/>
            </w:tcBorders>
            <w:vAlign w:val="center"/>
          </w:tcPr>
          <w:p w14:paraId="3B18AB77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2</w:t>
            </w:r>
          </w:p>
        </w:tc>
        <w:tc>
          <w:tcPr>
            <w:tcW w:w="3034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3C76C288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2B65B414" w14:textId="77777777" w:rsidTr="0025721B">
        <w:tc>
          <w:tcPr>
            <w:tcW w:w="3000" w:type="dxa"/>
            <w:vMerge/>
            <w:tcBorders>
              <w:bottom w:val="single" w:sz="4" w:space="0" w:color="auto"/>
            </w:tcBorders>
            <w:vAlign w:val="center"/>
          </w:tcPr>
          <w:p w14:paraId="4851EFD8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6B12BB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3</w:t>
            </w:r>
          </w:p>
        </w:tc>
        <w:tc>
          <w:tcPr>
            <w:tcW w:w="3034" w:type="dxa"/>
            <w:vMerge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</w:tcBorders>
            <w:vAlign w:val="center"/>
          </w:tcPr>
          <w:p w14:paraId="48BA3A91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168E61FF" w14:textId="77777777" w:rsidTr="0025721B">
        <w:tc>
          <w:tcPr>
            <w:tcW w:w="30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3037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Category 3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CD89CBA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1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015107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Medium and temperature</w:t>
            </w:r>
          </w:p>
        </w:tc>
      </w:tr>
      <w:tr w:rsidR="00911F82" w:rsidRPr="0055233E" w14:paraId="27D6DCA9" w14:textId="77777777" w:rsidTr="0025721B">
        <w:tc>
          <w:tcPr>
            <w:tcW w:w="3000" w:type="dxa"/>
            <w:vMerge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F522F0D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EE40780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2</w:t>
            </w:r>
          </w:p>
        </w:tc>
        <w:tc>
          <w:tcPr>
            <w:tcW w:w="3034" w:type="dxa"/>
            <w:vMerge/>
            <w:tcBorders>
              <w:left w:val="single" w:sz="4" w:space="0" w:color="auto"/>
            </w:tcBorders>
            <w:vAlign w:val="center"/>
          </w:tcPr>
          <w:p w14:paraId="4D00840E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1DBCEFA3" w14:textId="77777777" w:rsidTr="00911F82">
        <w:tc>
          <w:tcPr>
            <w:tcW w:w="3000" w:type="dxa"/>
            <w:vMerge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8DC157C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2E312AF0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3</w:t>
            </w:r>
          </w:p>
        </w:tc>
        <w:tc>
          <w:tcPr>
            <w:tcW w:w="3034" w:type="dxa"/>
            <w:vMerge/>
            <w:tcBorders>
              <w:left w:val="single" w:sz="4" w:space="0" w:color="auto"/>
            </w:tcBorders>
            <w:vAlign w:val="center"/>
          </w:tcPr>
          <w:p w14:paraId="2F48FA74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11F82" w:rsidRPr="0055233E" w14:paraId="20C92F0C" w14:textId="77777777" w:rsidTr="0025721B">
        <w:tc>
          <w:tcPr>
            <w:tcW w:w="3000" w:type="dxa"/>
            <w:tcBorders>
              <w:top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vAlign w:val="center"/>
          </w:tcPr>
          <w:p w14:paraId="6C2756B5" w14:textId="35C7CC5F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304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5B42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34" w:type="dxa"/>
            <w:tcBorders>
              <w:left w:val="single" w:sz="4" w:space="0" w:color="auto"/>
            </w:tcBorders>
            <w:vAlign w:val="center"/>
          </w:tcPr>
          <w:p w14:paraId="0C57D669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39E2D31" w14:textId="77777777" w:rsidR="00F256A3" w:rsidRPr="0055233E" w:rsidRDefault="00F256A3" w:rsidP="0045482B">
      <w:pPr>
        <w:spacing w:after="0" w:line="240" w:lineRule="auto"/>
        <w:ind w:right="64"/>
        <w:jc w:val="both"/>
        <w:rPr>
          <w:rFonts w:eastAsia="Arial" w:cstheme="minorHAnsi"/>
        </w:rPr>
      </w:pPr>
    </w:p>
    <w:p w14:paraId="1813834D" w14:textId="39472F2C" w:rsidR="002F0375" w:rsidRPr="0055233E" w:rsidRDefault="003C0850" w:rsidP="009C1991">
      <w:pPr>
        <w:spacing w:after="0" w:line="240" w:lineRule="auto"/>
        <w:ind w:right="64"/>
        <w:jc w:val="both"/>
        <w:rPr>
          <w:rFonts w:eastAsia="Arial" w:cstheme="minorHAnsi"/>
        </w:rPr>
      </w:pPr>
      <w:r w:rsidRPr="0055233E">
        <w:rPr>
          <w:rFonts w:eastAsia="Arial" w:cstheme="minorHAnsi"/>
        </w:rPr>
        <w:t>It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-2"/>
        </w:rPr>
        <w:t>w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l</w:t>
      </w:r>
      <w:r w:rsidRPr="0055233E">
        <w:rPr>
          <w:rFonts w:eastAsia="Arial" w:cstheme="minorHAnsi"/>
          <w:spacing w:val="3"/>
        </w:rPr>
        <w:t xml:space="preserve"> </w:t>
      </w:r>
      <w:r w:rsidRPr="0055233E">
        <w:rPr>
          <w:rFonts w:eastAsia="Arial" w:cstheme="minorHAnsi"/>
          <w:spacing w:val="2"/>
        </w:rPr>
        <w:t>b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x</w:t>
      </w:r>
      <w:r w:rsidRPr="0055233E">
        <w:rPr>
          <w:rFonts w:eastAsia="Arial" w:cstheme="minorHAnsi"/>
        </w:rPr>
        <w:t>pe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ed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h</w:t>
      </w:r>
      <w:r w:rsidRPr="0055233E">
        <w:rPr>
          <w:rFonts w:eastAsia="Arial" w:cstheme="minorHAnsi"/>
        </w:rPr>
        <w:t>at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2"/>
        </w:rPr>
        <w:t>o</w:t>
      </w:r>
      <w:r w:rsidRPr="0055233E">
        <w:rPr>
          <w:rFonts w:eastAsia="Arial" w:cstheme="minorHAnsi"/>
          <w:spacing w:val="4"/>
        </w:rPr>
        <w:t xml:space="preserve"> m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 xml:space="preserve"> </w:t>
      </w:r>
      <w:r w:rsidRPr="0055233E">
        <w:rPr>
          <w:rFonts w:eastAsia="Arial" w:cstheme="minorHAnsi"/>
        </w:rPr>
        <w:t>than</w:t>
      </w:r>
      <w:r w:rsidRPr="0055233E">
        <w:rPr>
          <w:rFonts w:eastAsia="Arial" w:cstheme="minorHAnsi"/>
          <w:spacing w:val="2"/>
        </w:rPr>
        <w:t xml:space="preserve"> </w:t>
      </w:r>
      <w:r w:rsidRPr="0055233E">
        <w:rPr>
          <w:rFonts w:eastAsia="Arial" w:cstheme="minorHAnsi"/>
        </w:rPr>
        <w:t>1</w:t>
      </w:r>
      <w:r w:rsidRPr="0055233E">
        <w:rPr>
          <w:rFonts w:eastAsia="Arial" w:cstheme="minorHAnsi"/>
          <w:spacing w:val="5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7"/>
        </w:rPr>
        <w:t xml:space="preserve"> </w:t>
      </w:r>
      <w:r w:rsidRPr="0055233E">
        <w:rPr>
          <w:rFonts w:eastAsia="Arial" w:cstheme="minorHAnsi"/>
        </w:rPr>
        <w:t>20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2"/>
        </w:rPr>
        <w:t>a</w:t>
      </w:r>
      <w:r w:rsidRPr="0055233E">
        <w:rPr>
          <w:rFonts w:eastAsia="Arial" w:cstheme="minorHAnsi"/>
        </w:rPr>
        <w:t>ta</w:t>
      </w:r>
      <w:r w:rsidRPr="0055233E">
        <w:rPr>
          <w:rFonts w:eastAsia="Arial" w:cstheme="minorHAnsi"/>
          <w:spacing w:val="5"/>
        </w:rPr>
        <w:t xml:space="preserve"> </w:t>
      </w:r>
      <w:r w:rsidRPr="0055233E">
        <w:rPr>
          <w:rFonts w:eastAsia="Arial" w:cstheme="minorHAnsi"/>
          <w:spacing w:val="-1"/>
        </w:rPr>
        <w:t>v</w:t>
      </w:r>
      <w:r w:rsidRPr="0055233E">
        <w:rPr>
          <w:rFonts w:eastAsia="Arial" w:cstheme="minorHAnsi"/>
          <w:spacing w:val="2"/>
        </w:rPr>
        <w:t>a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ues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  <w:spacing w:val="-2"/>
        </w:rPr>
        <w:t>w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l</w:t>
      </w:r>
      <w:r w:rsidRPr="0055233E">
        <w:rPr>
          <w:rFonts w:eastAsia="Arial" w:cstheme="minorHAnsi"/>
          <w:spacing w:val="5"/>
        </w:rPr>
        <w:t xml:space="preserve"> 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de</w:t>
      </w:r>
      <w:r w:rsidRPr="0055233E">
        <w:rPr>
          <w:rFonts w:eastAsia="Arial" w:cstheme="minorHAnsi"/>
          <w:spacing w:val="3"/>
        </w:rPr>
        <w:t xml:space="preserve"> </w:t>
      </w:r>
      <w:r w:rsidRPr="0055233E">
        <w:rPr>
          <w:rFonts w:eastAsia="Arial" w:cstheme="minorHAnsi"/>
        </w:rPr>
        <w:t>the</w:t>
      </w:r>
      <w:r w:rsidRPr="0055233E">
        <w:rPr>
          <w:rFonts w:eastAsia="Arial" w:cstheme="minorHAnsi"/>
          <w:spacing w:val="3"/>
        </w:rPr>
        <w:t xml:space="preserve"> </w:t>
      </w:r>
      <w:r w:rsidR="00F256A3" w:rsidRPr="0055233E">
        <w:rPr>
          <w:rFonts w:eastAsia="Arial" w:cstheme="minorHAnsi"/>
          <w:spacing w:val="3"/>
        </w:rPr>
        <w:t>95% confidence levels (upper limit and lower limits)</w:t>
      </w:r>
      <w:r w:rsidRPr="0055233E">
        <w:rPr>
          <w:rFonts w:eastAsia="Arial" w:cstheme="minorHAnsi"/>
        </w:rPr>
        <w:t xml:space="preserve">. </w:t>
      </w:r>
    </w:p>
    <w:p w14:paraId="1BD7455A" w14:textId="40B7FD2C" w:rsidR="002F0375" w:rsidRPr="0055233E" w:rsidRDefault="003C0850" w:rsidP="00911F82">
      <w:pPr>
        <w:pStyle w:val="Heading2"/>
      </w:pPr>
      <w:bookmarkStart w:id="338" w:name="_Toc236661449"/>
      <w:r w:rsidRPr="0055233E">
        <w:rPr>
          <w:spacing w:val="-2"/>
        </w:rPr>
        <w:t>A</w:t>
      </w:r>
      <w:r w:rsidRPr="0055233E">
        <w:rPr>
          <w:spacing w:val="2"/>
        </w:rPr>
        <w:t>c</w:t>
      </w:r>
      <w:r w:rsidRPr="0055233E">
        <w:t>c</w:t>
      </w:r>
      <w:r w:rsidRPr="0055233E">
        <w:rPr>
          <w:spacing w:val="1"/>
        </w:rPr>
        <w:t>u</w:t>
      </w:r>
      <w:r w:rsidRPr="0055233E">
        <w:rPr>
          <w:spacing w:val="2"/>
        </w:rPr>
        <w:t>r</w:t>
      </w:r>
      <w:r w:rsidRPr="0055233E">
        <w:t>a</w:t>
      </w:r>
      <w:r w:rsidRPr="0055233E">
        <w:rPr>
          <w:spacing w:val="2"/>
        </w:rPr>
        <w:t>c</w:t>
      </w:r>
      <w:r w:rsidRPr="0055233E">
        <w:t>y</w:t>
      </w:r>
      <w:r w:rsidRPr="0055233E">
        <w:rPr>
          <w:spacing w:val="-12"/>
        </w:rPr>
        <w:t xml:space="preserve"> </w:t>
      </w:r>
      <w:r w:rsidRPr="0055233E">
        <w:rPr>
          <w:spacing w:val="3"/>
        </w:rPr>
        <w:t>p</w:t>
      </w:r>
      <w:r w:rsidRPr="0055233E">
        <w:rPr>
          <w:spacing w:val="-1"/>
        </w:rPr>
        <w:t>r</w:t>
      </w:r>
      <w:r w:rsidRPr="0055233E">
        <w:rPr>
          <w:spacing w:val="1"/>
        </w:rPr>
        <w:t>of</w:t>
      </w:r>
      <w:r w:rsidRPr="0055233E">
        <w:t>ile</w:t>
      </w:r>
      <w:r w:rsidRPr="0055233E">
        <w:rPr>
          <w:spacing w:val="-4"/>
        </w:rPr>
        <w:t xml:space="preserve"> </w:t>
      </w:r>
      <w:r w:rsidRPr="0055233E">
        <w:t>s</w:t>
      </w:r>
      <w:r w:rsidRPr="0055233E">
        <w:rPr>
          <w:spacing w:val="1"/>
        </w:rPr>
        <w:t>tud</w:t>
      </w:r>
      <w:r w:rsidRPr="0055233E">
        <w:t>y</w:t>
      </w:r>
      <w:bookmarkEnd w:id="338"/>
    </w:p>
    <w:p w14:paraId="58CE43F8" w14:textId="383898ED" w:rsidR="00911F82" w:rsidRPr="0055233E" w:rsidRDefault="00911F82" w:rsidP="00911F82">
      <w:pPr>
        <w:spacing w:before="3" w:after="0" w:line="240" w:lineRule="exact"/>
        <w:rPr>
          <w:rFonts w:cstheme="minorHAnsi"/>
        </w:rPr>
      </w:pPr>
      <w:r w:rsidRPr="0055233E">
        <w:rPr>
          <w:rFonts w:cstheme="minorHAnsi"/>
        </w:rPr>
        <w:t>[Describe categories and inoculation levels (</w:t>
      </w:r>
      <w:r w:rsidRPr="0055233E">
        <w:rPr>
          <w:rFonts w:cstheme="minorHAnsi"/>
          <w:b/>
          <w:bCs/>
        </w:rPr>
        <w:t>Table 2</w:t>
      </w:r>
      <w:r w:rsidRPr="0055233E">
        <w:rPr>
          <w:rFonts w:cstheme="minorHAnsi"/>
        </w:rPr>
        <w:t>), procedures and preparation of samples, aim of contaminations, cfu/g]</w:t>
      </w:r>
    </w:p>
    <w:p w14:paraId="6F137722" w14:textId="77777777" w:rsidR="00911F82" w:rsidRPr="0055233E" w:rsidRDefault="00911F82" w:rsidP="0045482B">
      <w:pPr>
        <w:spacing w:after="0" w:line="240" w:lineRule="auto"/>
        <w:ind w:right="69"/>
        <w:jc w:val="both"/>
        <w:rPr>
          <w:rFonts w:eastAsia="Arial" w:cstheme="minorHAnsi"/>
          <w:spacing w:val="3"/>
        </w:rPr>
      </w:pPr>
    </w:p>
    <w:p w14:paraId="460A5F05" w14:textId="6AB2F951" w:rsidR="001C69AB" w:rsidRPr="0055233E" w:rsidRDefault="003C0850" w:rsidP="0045482B">
      <w:pPr>
        <w:spacing w:after="0" w:line="240" w:lineRule="auto"/>
        <w:ind w:right="69"/>
        <w:jc w:val="both"/>
        <w:rPr>
          <w:rFonts w:eastAsia="Arial" w:cstheme="minorHAnsi"/>
        </w:rPr>
      </w:pPr>
      <w:r w:rsidRPr="0055233E">
        <w:rPr>
          <w:rFonts w:eastAsia="Arial" w:cstheme="minorHAnsi"/>
          <w:spacing w:val="3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cc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4"/>
        </w:rPr>
        <w:t>c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p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2"/>
        </w:rPr>
        <w:t>f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ud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3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s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pa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at</w:t>
      </w:r>
      <w:r w:rsidRPr="0055233E">
        <w:rPr>
          <w:rFonts w:eastAsia="Arial" w:cstheme="minorHAnsi"/>
          <w:spacing w:val="-1"/>
        </w:rPr>
        <w:t>iv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4"/>
        </w:rPr>
        <w:t>d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1"/>
        </w:rPr>
        <w:t xml:space="preserve"> </w:t>
      </w:r>
      <w:r w:rsidRPr="0055233E">
        <w:rPr>
          <w:rFonts w:eastAsia="Arial" w:cstheme="minorHAnsi"/>
        </w:rPr>
        <w:t>be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ween</w:t>
      </w:r>
      <w:r w:rsidRPr="0055233E">
        <w:rPr>
          <w:rFonts w:eastAsia="Arial" w:cstheme="minorHAnsi"/>
          <w:spacing w:val="1"/>
        </w:rPr>
        <w:t xml:space="preserve">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ts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ob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2"/>
        </w:rPr>
        <w:t>n</w:t>
      </w:r>
      <w:r w:rsidRPr="0055233E">
        <w:rPr>
          <w:rFonts w:eastAsia="Arial" w:cstheme="minorHAnsi"/>
        </w:rPr>
        <w:t>ed</w:t>
      </w:r>
      <w:r w:rsidRPr="0055233E">
        <w:rPr>
          <w:rFonts w:eastAsia="Arial" w:cstheme="minorHAnsi"/>
          <w:spacing w:val="3"/>
        </w:rPr>
        <w:t xml:space="preserve"> </w:t>
      </w:r>
      <w:r w:rsidRPr="0055233E">
        <w:rPr>
          <w:rFonts w:eastAsia="Arial" w:cstheme="minorHAnsi"/>
          <w:spacing w:val="2"/>
        </w:rPr>
        <w:t>b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2"/>
        </w:rPr>
        <w:t>f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en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 xml:space="preserve"> 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ethod</w:t>
      </w:r>
      <w:r w:rsidRPr="0055233E">
        <w:rPr>
          <w:rFonts w:eastAsia="Arial" w:cstheme="minorHAnsi"/>
          <w:spacing w:val="2"/>
        </w:rPr>
        <w:t xml:space="preserve"> a</w:t>
      </w:r>
      <w:r w:rsidRPr="0055233E">
        <w:rPr>
          <w:rFonts w:eastAsia="Arial" w:cstheme="minorHAnsi"/>
        </w:rPr>
        <w:t>nd the</w:t>
      </w:r>
      <w:r w:rsidRPr="0055233E">
        <w:rPr>
          <w:rFonts w:eastAsia="Arial" w:cstheme="minorHAnsi"/>
          <w:spacing w:val="25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ts</w:t>
      </w:r>
      <w:r w:rsidRPr="0055233E">
        <w:rPr>
          <w:rFonts w:eastAsia="Arial" w:cstheme="minorHAnsi"/>
          <w:spacing w:val="26"/>
        </w:rPr>
        <w:t xml:space="preserve"> </w:t>
      </w:r>
      <w:r w:rsidRPr="0055233E">
        <w:rPr>
          <w:rFonts w:eastAsia="Arial" w:cstheme="minorHAnsi"/>
        </w:rPr>
        <w:t>of</w:t>
      </w:r>
      <w:r w:rsidRPr="0055233E">
        <w:rPr>
          <w:rFonts w:eastAsia="Arial" w:cstheme="minorHAnsi"/>
          <w:spacing w:val="29"/>
        </w:rPr>
        <w:t xml:space="preserve"> </w:t>
      </w:r>
      <w:r w:rsidRPr="0055233E">
        <w:rPr>
          <w:rFonts w:eastAsia="Arial" w:cstheme="minorHAnsi"/>
        </w:rPr>
        <w:t>the</w:t>
      </w:r>
      <w:r w:rsidRPr="0055233E">
        <w:rPr>
          <w:rFonts w:eastAsia="Arial" w:cstheme="minorHAnsi"/>
          <w:spacing w:val="28"/>
        </w:rPr>
        <w:t xml:space="preserve"> </w:t>
      </w:r>
      <w:r w:rsidRPr="0055233E">
        <w:rPr>
          <w:rFonts w:eastAsia="Arial" w:cstheme="minorHAnsi"/>
          <w:spacing w:val="2"/>
        </w:rPr>
        <w:t>a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te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2"/>
        </w:rPr>
        <w:t>a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-1"/>
        </w:rPr>
        <w:t>v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21"/>
        </w:rPr>
        <w:t xml:space="preserve"> 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ethod.</w:t>
      </w:r>
      <w:r w:rsidRPr="0055233E">
        <w:rPr>
          <w:rFonts w:eastAsia="Arial" w:cstheme="minorHAnsi"/>
          <w:spacing w:val="21"/>
        </w:rPr>
        <w:t xml:space="preserve"> </w:t>
      </w:r>
      <w:r w:rsidRPr="0055233E">
        <w:rPr>
          <w:rFonts w:eastAsia="Arial" w:cstheme="minorHAnsi"/>
          <w:spacing w:val="3"/>
        </w:rPr>
        <w:t>T</w:t>
      </w:r>
      <w:r w:rsidRPr="0055233E">
        <w:rPr>
          <w:rFonts w:eastAsia="Arial" w:cstheme="minorHAnsi"/>
        </w:rPr>
        <w:t>h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s</w:t>
      </w:r>
      <w:r w:rsidRPr="0055233E">
        <w:rPr>
          <w:rFonts w:eastAsia="Arial" w:cstheme="minorHAnsi"/>
          <w:spacing w:val="26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ud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22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s</w:t>
      </w:r>
      <w:r w:rsidRPr="0055233E">
        <w:rPr>
          <w:rFonts w:eastAsia="Arial" w:cstheme="minorHAnsi"/>
          <w:spacing w:val="30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ondu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18"/>
        </w:rPr>
        <w:t xml:space="preserve"> 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4"/>
        </w:rPr>
        <w:t>s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ng</w:t>
      </w:r>
      <w:r w:rsidRPr="0055233E">
        <w:rPr>
          <w:rFonts w:eastAsia="Arial" w:cstheme="minorHAnsi"/>
          <w:spacing w:val="26"/>
        </w:rPr>
        <w:t xml:space="preserve"> 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2"/>
        </w:rPr>
        <w:t>f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ci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ll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19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onta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nat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16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p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.</w:t>
      </w:r>
      <w:r w:rsidRPr="0055233E">
        <w:rPr>
          <w:rFonts w:eastAsia="Arial" w:cstheme="minorHAnsi"/>
          <w:spacing w:val="21"/>
        </w:rPr>
        <w:t xml:space="preserve"> </w:t>
      </w:r>
      <w:r w:rsidRPr="0055233E">
        <w:rPr>
          <w:rFonts w:eastAsia="Arial" w:cstheme="minorHAnsi"/>
          <w:spacing w:val="3"/>
        </w:rPr>
        <w:t>O</w:t>
      </w:r>
      <w:r w:rsidRPr="0055233E">
        <w:rPr>
          <w:rFonts w:eastAsia="Arial" w:cstheme="minorHAnsi"/>
        </w:rPr>
        <w:t xml:space="preserve">ne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  <w:spacing w:val="-4"/>
        </w:rPr>
        <w:t>y</w:t>
      </w:r>
      <w:r w:rsidRPr="0055233E">
        <w:rPr>
          <w:rFonts w:eastAsia="Arial" w:cstheme="minorHAnsi"/>
          <w:spacing w:val="2"/>
        </w:rPr>
        <w:t>p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per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ego</w:t>
      </w:r>
      <w:r w:rsidRPr="0055233E">
        <w:rPr>
          <w:rFonts w:eastAsia="Arial" w:cstheme="minorHAnsi"/>
          <w:spacing w:val="6"/>
        </w:rPr>
        <w:t>r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10"/>
        </w:rPr>
        <w:t xml:space="preserve"> </w:t>
      </w:r>
      <w:r w:rsidRPr="0055233E">
        <w:rPr>
          <w:rFonts w:eastAsia="Arial" w:cstheme="minorHAnsi"/>
        </w:rPr>
        <w:t>w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l</w:t>
      </w:r>
      <w:r w:rsidRPr="0055233E">
        <w:rPr>
          <w:rFonts w:eastAsia="Arial" w:cstheme="minorHAnsi"/>
          <w:spacing w:val="-4"/>
        </w:rPr>
        <w:t xml:space="preserve"> </w:t>
      </w:r>
      <w:r w:rsidRPr="0055233E">
        <w:rPr>
          <w:rFonts w:eastAsia="Arial" w:cstheme="minorHAnsi"/>
          <w:spacing w:val="2"/>
        </w:rPr>
        <w:t>b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ted</w:t>
      </w:r>
      <w:r w:rsidR="00911F82" w:rsidRPr="0055233E">
        <w:rPr>
          <w:rFonts w:eastAsia="Arial" w:cstheme="minorHAnsi"/>
        </w:rPr>
        <w:t xml:space="preserve"> according to </w:t>
      </w:r>
      <w:r w:rsidR="00911F82" w:rsidRPr="0055233E">
        <w:rPr>
          <w:rFonts w:eastAsia="Arial" w:cstheme="minorHAnsi"/>
          <w:b/>
          <w:bCs/>
        </w:rPr>
        <w:t>Table 2</w:t>
      </w:r>
      <w:r w:rsidRPr="0055233E">
        <w:rPr>
          <w:rFonts w:eastAsia="Arial" w:cstheme="minorHAnsi"/>
        </w:rPr>
        <w:t>.</w:t>
      </w:r>
    </w:p>
    <w:p w14:paraId="5437506D" w14:textId="00ACC256" w:rsidR="001C69AB" w:rsidRPr="0055233E" w:rsidRDefault="001C69AB" w:rsidP="001C69AB">
      <w:pPr>
        <w:pStyle w:val="Tablelegend"/>
        <w:rPr>
          <w:rFonts w:cstheme="minorHAnsi"/>
        </w:rPr>
      </w:pPr>
      <w:r w:rsidRPr="0055233E">
        <w:rPr>
          <w:rFonts w:cstheme="minorHAnsi"/>
        </w:rPr>
        <w:t xml:space="preserve">Table </w:t>
      </w:r>
      <w:r w:rsidR="00911F82" w:rsidRPr="0055233E">
        <w:rPr>
          <w:rFonts w:cstheme="minorHAnsi"/>
        </w:rPr>
        <w:t>2</w:t>
      </w:r>
      <w:r w:rsidRPr="0055233E">
        <w:rPr>
          <w:rFonts w:cstheme="minorHAnsi"/>
        </w:rPr>
        <w:t xml:space="preserve">. Categories </w:t>
      </w:r>
      <w:r w:rsidR="00911F82" w:rsidRPr="0055233E">
        <w:rPr>
          <w:rFonts w:cstheme="minorHAnsi"/>
        </w:rPr>
        <w:t>and inoculation levels for accuracy profile</w:t>
      </w:r>
      <w:r w:rsidRPr="0055233E">
        <w:rPr>
          <w:rFonts w:cstheme="minorHAnsi"/>
        </w:rPr>
        <w:t>.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940"/>
        <w:gridCol w:w="1519"/>
        <w:gridCol w:w="1561"/>
        <w:gridCol w:w="1844"/>
        <w:gridCol w:w="2210"/>
      </w:tblGrid>
      <w:tr w:rsidR="001C69AB" w:rsidRPr="0055233E" w14:paraId="6B22CFA9" w14:textId="77777777" w:rsidTr="001C69AB">
        <w:tc>
          <w:tcPr>
            <w:tcW w:w="106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EF989C" w14:textId="77777777" w:rsidR="001C69AB" w:rsidRPr="0055233E" w:rsidRDefault="001C69AB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851AB8" w14:textId="322975B5" w:rsidR="001C69AB" w:rsidRPr="0055233E" w:rsidRDefault="001C69AB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C0913B" w14:textId="267E080B" w:rsidR="001C69AB" w:rsidRPr="0055233E" w:rsidRDefault="001C69AB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Inoculated Strain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66912A" w14:textId="69622754" w:rsidR="001C69AB" w:rsidRPr="0055233E" w:rsidRDefault="001C69AB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BE6B05" w14:textId="6BA157B6" w:rsidR="001C69AB" w:rsidRPr="0055233E" w:rsidRDefault="001C69AB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Inoculation levels (cfu/g)</w:t>
            </w:r>
          </w:p>
        </w:tc>
      </w:tr>
      <w:tr w:rsidR="001C69AB" w:rsidRPr="0055233E" w14:paraId="636A9797" w14:textId="77777777" w:rsidTr="00911F82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57BE2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Category 1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  <w:vAlign w:val="center"/>
          </w:tcPr>
          <w:p w14:paraId="6F49FFFD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 w:val="restart"/>
            <w:tcBorders>
              <w:top w:val="single" w:sz="4" w:space="0" w:color="auto"/>
            </w:tcBorders>
            <w:vAlign w:val="center"/>
          </w:tcPr>
          <w:p w14:paraId="23687C89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</w:tcBorders>
            <w:vAlign w:val="center"/>
          </w:tcPr>
          <w:p w14:paraId="1CDA786A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E5FBF" w14:textId="6E4C40E9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1</w:t>
            </w:r>
          </w:p>
        </w:tc>
      </w:tr>
      <w:tr w:rsidR="001C69AB" w:rsidRPr="0055233E" w14:paraId="7E2BD6F3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0B4672D8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vAlign w:val="center"/>
          </w:tcPr>
          <w:p w14:paraId="4A4195FA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vAlign w:val="center"/>
          </w:tcPr>
          <w:p w14:paraId="5A2F65AB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vAlign w:val="center"/>
          </w:tcPr>
          <w:p w14:paraId="2C23961C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28B08D08" w14:textId="0372D4FC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2</w:t>
            </w:r>
          </w:p>
        </w:tc>
      </w:tr>
      <w:tr w:rsidR="001C69AB" w:rsidRPr="0055233E" w14:paraId="64FBC5F7" w14:textId="77777777" w:rsidTr="00911F82"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E2258E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  <w:vAlign w:val="center"/>
          </w:tcPr>
          <w:p w14:paraId="59673F92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bottom w:val="single" w:sz="4" w:space="0" w:color="auto"/>
            </w:tcBorders>
            <w:vAlign w:val="center"/>
          </w:tcPr>
          <w:p w14:paraId="586CD412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4D11E527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C7AD66" w14:textId="525E51E2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3</w:t>
            </w:r>
          </w:p>
        </w:tc>
      </w:tr>
      <w:tr w:rsidR="001C69AB" w:rsidRPr="0055233E" w14:paraId="64BCDCBD" w14:textId="77777777" w:rsidTr="00911F82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5F345D" w14:textId="412A982E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 xml:space="preserve">Category </w:t>
            </w:r>
            <w:r w:rsidR="00911F82" w:rsidRPr="0055233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  <w:vAlign w:val="center"/>
          </w:tcPr>
          <w:p w14:paraId="6468BB1C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 w:val="restart"/>
            <w:tcBorders>
              <w:top w:val="single" w:sz="4" w:space="0" w:color="auto"/>
            </w:tcBorders>
            <w:vAlign w:val="center"/>
          </w:tcPr>
          <w:p w14:paraId="20DF0D85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 w:val="restart"/>
            <w:tcBorders>
              <w:top w:val="single" w:sz="4" w:space="0" w:color="auto"/>
            </w:tcBorders>
            <w:vAlign w:val="center"/>
          </w:tcPr>
          <w:p w14:paraId="281673D2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66043A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1</w:t>
            </w:r>
          </w:p>
        </w:tc>
      </w:tr>
      <w:tr w:rsidR="001C69AB" w:rsidRPr="0055233E" w14:paraId="681D7D90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3C6D3D4A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vAlign w:val="center"/>
          </w:tcPr>
          <w:p w14:paraId="45D5270F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vAlign w:val="center"/>
          </w:tcPr>
          <w:p w14:paraId="1D4848DC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vAlign w:val="center"/>
          </w:tcPr>
          <w:p w14:paraId="791FF4AA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59FA084E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2</w:t>
            </w:r>
          </w:p>
        </w:tc>
      </w:tr>
      <w:tr w:rsidR="001C69AB" w:rsidRPr="0055233E" w14:paraId="052AD645" w14:textId="77777777" w:rsidTr="00911F82">
        <w:tc>
          <w:tcPr>
            <w:tcW w:w="106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6E65D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tcBorders>
              <w:bottom w:val="single" w:sz="4" w:space="0" w:color="auto"/>
            </w:tcBorders>
            <w:vAlign w:val="center"/>
          </w:tcPr>
          <w:p w14:paraId="5CA04A96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bottom w:val="single" w:sz="4" w:space="0" w:color="auto"/>
            </w:tcBorders>
            <w:vAlign w:val="center"/>
          </w:tcPr>
          <w:p w14:paraId="0C5A3D4E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7CEE8085" w14:textId="77777777" w:rsidR="001C69AB" w:rsidRPr="0055233E" w:rsidRDefault="001C69AB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C56E71" w14:textId="77777777" w:rsidR="001C69AB" w:rsidRPr="0055233E" w:rsidRDefault="001C69AB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3</w:t>
            </w:r>
          </w:p>
        </w:tc>
      </w:tr>
      <w:tr w:rsidR="00911F82" w:rsidRPr="0055233E" w14:paraId="45D71CB4" w14:textId="77777777" w:rsidTr="00911F82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6ADA26" w14:textId="62EF1F1E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Category 3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</w:tcBorders>
            <w:vAlign w:val="center"/>
          </w:tcPr>
          <w:p w14:paraId="393FCFC7" w14:textId="0700148F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Type 1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</w:tcBorders>
            <w:vAlign w:val="center"/>
          </w:tcPr>
          <w:p w14:paraId="6012D551" w14:textId="0EA2E7EB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Strain A</w:t>
            </w:r>
          </w:p>
        </w:tc>
        <w:tc>
          <w:tcPr>
            <w:tcW w:w="1016" w:type="pct"/>
            <w:vMerge w:val="restart"/>
            <w:tcBorders>
              <w:top w:val="single" w:sz="4" w:space="0" w:color="auto"/>
            </w:tcBorders>
            <w:vAlign w:val="center"/>
          </w:tcPr>
          <w:p w14:paraId="4D8E5DF7" w14:textId="0C99DD91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Item A</w:t>
            </w:r>
          </w:p>
        </w:tc>
        <w:tc>
          <w:tcPr>
            <w:tcW w:w="121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B7A8E4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1</w:t>
            </w:r>
          </w:p>
        </w:tc>
      </w:tr>
      <w:tr w:rsidR="00911F82" w:rsidRPr="0055233E" w14:paraId="7450B5DE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6874F21D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vAlign w:val="center"/>
          </w:tcPr>
          <w:p w14:paraId="697942BC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vAlign w:val="center"/>
          </w:tcPr>
          <w:p w14:paraId="6C021E54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vAlign w:val="center"/>
          </w:tcPr>
          <w:p w14:paraId="28527C45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7F76315D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2</w:t>
            </w:r>
          </w:p>
        </w:tc>
      </w:tr>
      <w:tr w:rsidR="00911F82" w:rsidRPr="0055233E" w14:paraId="46A195A6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575DF3DE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vAlign w:val="center"/>
          </w:tcPr>
          <w:p w14:paraId="4A616CFB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  <w:tcBorders>
              <w:bottom w:val="single" w:sz="4" w:space="0" w:color="auto"/>
            </w:tcBorders>
            <w:vAlign w:val="center"/>
          </w:tcPr>
          <w:p w14:paraId="169EB127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  <w:tcBorders>
              <w:bottom w:val="single" w:sz="4" w:space="0" w:color="auto"/>
            </w:tcBorders>
            <w:vAlign w:val="center"/>
          </w:tcPr>
          <w:p w14:paraId="60FEE215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343352" w14:textId="77777777" w:rsidR="00911F82" w:rsidRPr="0055233E" w:rsidRDefault="00911F82" w:rsidP="0025721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3</w:t>
            </w:r>
          </w:p>
        </w:tc>
      </w:tr>
      <w:tr w:rsidR="00911F82" w:rsidRPr="0055233E" w14:paraId="4D3826C9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35919C80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  <w:vAlign w:val="center"/>
          </w:tcPr>
          <w:p w14:paraId="61384804" w14:textId="77777777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 w:val="restart"/>
            <w:vAlign w:val="center"/>
          </w:tcPr>
          <w:p w14:paraId="293911FA" w14:textId="04B868A5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Strain B</w:t>
            </w:r>
          </w:p>
        </w:tc>
        <w:tc>
          <w:tcPr>
            <w:tcW w:w="1016" w:type="pct"/>
            <w:vMerge w:val="restart"/>
            <w:vAlign w:val="center"/>
          </w:tcPr>
          <w:p w14:paraId="7FDCD61B" w14:textId="3D023696" w:rsidR="00911F82" w:rsidRPr="0055233E" w:rsidRDefault="00911F82" w:rsidP="00911F82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Item B</w:t>
            </w: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2E2DAF3F" w14:textId="27FAE27D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1</w:t>
            </w:r>
          </w:p>
        </w:tc>
      </w:tr>
      <w:tr w:rsidR="00911F82" w:rsidRPr="0055233E" w14:paraId="71355825" w14:textId="77777777" w:rsidTr="001C69AB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7E34D684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</w:tcPr>
          <w:p w14:paraId="09B2CEEB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</w:tcPr>
          <w:p w14:paraId="1E1F4251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</w:tcPr>
          <w:p w14:paraId="0D214C9A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4C167C90" w14:textId="5CDCC5F4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2</w:t>
            </w:r>
          </w:p>
        </w:tc>
      </w:tr>
      <w:tr w:rsidR="00911F82" w:rsidRPr="0055233E" w14:paraId="51792E87" w14:textId="77777777" w:rsidTr="00911F82">
        <w:tc>
          <w:tcPr>
            <w:tcW w:w="1069" w:type="pct"/>
            <w:vMerge/>
            <w:tcBorders>
              <w:left w:val="single" w:sz="4" w:space="0" w:color="auto"/>
            </w:tcBorders>
            <w:vAlign w:val="center"/>
          </w:tcPr>
          <w:p w14:paraId="3F3256B8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pct"/>
            <w:vMerge/>
          </w:tcPr>
          <w:p w14:paraId="0935B926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vMerge/>
          </w:tcPr>
          <w:p w14:paraId="6D0C9449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vMerge/>
          </w:tcPr>
          <w:p w14:paraId="16A1982D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right w:val="single" w:sz="4" w:space="0" w:color="auto"/>
            </w:tcBorders>
            <w:vAlign w:val="center"/>
          </w:tcPr>
          <w:p w14:paraId="5057C04D" w14:textId="1CA2F7A9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Level 3</w:t>
            </w:r>
          </w:p>
        </w:tc>
      </w:tr>
      <w:tr w:rsidR="00911F82" w:rsidRPr="0055233E" w14:paraId="1C60333D" w14:textId="77777777" w:rsidTr="001C69AB">
        <w:tc>
          <w:tcPr>
            <w:tcW w:w="106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0C33F5" w14:textId="1E41710C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47320530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64FDCB57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14:paraId="776EBEB0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967054" w14:textId="77777777" w:rsidR="00911F82" w:rsidRPr="0055233E" w:rsidRDefault="00911F82" w:rsidP="001C69A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F4F1BEF" w14:textId="77777777" w:rsidR="001C69AB" w:rsidRPr="0055233E" w:rsidRDefault="001C69AB" w:rsidP="0045482B">
      <w:pPr>
        <w:spacing w:after="0" w:line="240" w:lineRule="auto"/>
        <w:ind w:right="69"/>
        <w:jc w:val="both"/>
        <w:rPr>
          <w:rFonts w:eastAsia="Arial" w:cstheme="minorHAnsi"/>
        </w:rPr>
      </w:pPr>
    </w:p>
    <w:p w14:paraId="6ECF3213" w14:textId="7AE971A3" w:rsidR="00974C9A" w:rsidRPr="0055233E" w:rsidRDefault="00911F82" w:rsidP="009C1991">
      <w:pPr>
        <w:spacing w:before="18" w:after="0" w:line="280" w:lineRule="exact"/>
        <w:rPr>
          <w:rFonts w:cstheme="minorHAnsi"/>
        </w:rPr>
      </w:pPr>
      <w:r w:rsidRPr="0055233E">
        <w:rPr>
          <w:rFonts w:cstheme="minorHAnsi"/>
        </w:rPr>
        <w:t xml:space="preserve">Preparation of samples will be done … </w:t>
      </w:r>
    </w:p>
    <w:p w14:paraId="153F84BD" w14:textId="09AC3AC8" w:rsidR="002F0375" w:rsidRPr="0055233E" w:rsidRDefault="40B2D926" w:rsidP="009C1991">
      <w:pPr>
        <w:pStyle w:val="Heading2"/>
      </w:pPr>
      <w:bookmarkStart w:id="339" w:name="_Toc236661450"/>
      <w:r w:rsidRPr="0055233E">
        <w:rPr>
          <w:spacing w:val="1"/>
        </w:rPr>
        <w:t>L</w:t>
      </w:r>
      <w:r w:rsidRPr="0055233E">
        <w:t>i</w:t>
      </w:r>
      <w:r w:rsidRPr="0055233E">
        <w:rPr>
          <w:spacing w:val="1"/>
        </w:rPr>
        <w:t>m</w:t>
      </w:r>
      <w:r w:rsidRPr="0055233E">
        <w:t>it</w:t>
      </w:r>
      <w:r w:rsidRPr="0055233E">
        <w:rPr>
          <w:spacing w:val="-5"/>
        </w:rPr>
        <w:t xml:space="preserve"> </w:t>
      </w:r>
      <w:r w:rsidRPr="0055233E">
        <w:rPr>
          <w:spacing w:val="1"/>
        </w:rPr>
        <w:t>o</w:t>
      </w:r>
      <w:r w:rsidRPr="0055233E">
        <w:t>f</w:t>
      </w:r>
      <w:r w:rsidRPr="0055233E">
        <w:rPr>
          <w:spacing w:val="-2"/>
        </w:rPr>
        <w:t xml:space="preserve"> </w:t>
      </w:r>
      <w:r w:rsidRPr="0055233E">
        <w:rPr>
          <w:spacing w:val="1"/>
        </w:rPr>
        <w:t>qu</w:t>
      </w:r>
      <w:r w:rsidRPr="0055233E">
        <w:t>a</w:t>
      </w:r>
      <w:r w:rsidRPr="0055233E">
        <w:rPr>
          <w:spacing w:val="1"/>
        </w:rPr>
        <w:t>nt</w:t>
      </w:r>
      <w:r w:rsidRPr="0055233E">
        <w:t>i</w:t>
      </w:r>
      <w:r w:rsidRPr="0055233E">
        <w:rPr>
          <w:spacing w:val="1"/>
        </w:rPr>
        <w:t>f</w:t>
      </w:r>
      <w:r w:rsidRPr="0055233E">
        <w:t>ica</w:t>
      </w:r>
      <w:r w:rsidRPr="0055233E">
        <w:rPr>
          <w:spacing w:val="1"/>
        </w:rPr>
        <w:t>t</w:t>
      </w:r>
      <w:r w:rsidRPr="0055233E">
        <w:t>i</w:t>
      </w:r>
      <w:r w:rsidRPr="0055233E">
        <w:rPr>
          <w:spacing w:val="1"/>
        </w:rPr>
        <w:t>o</w:t>
      </w:r>
      <w:r w:rsidRPr="0055233E">
        <w:t>n</w:t>
      </w:r>
      <w:r w:rsidRPr="0055233E">
        <w:rPr>
          <w:spacing w:val="-13"/>
        </w:rPr>
        <w:t xml:space="preserve"> </w:t>
      </w:r>
      <w:r w:rsidRPr="0055233E">
        <w:t>s</w:t>
      </w:r>
      <w:r w:rsidRPr="0055233E">
        <w:rPr>
          <w:spacing w:val="1"/>
        </w:rPr>
        <w:t>t</w:t>
      </w:r>
      <w:r w:rsidRPr="0055233E">
        <w:rPr>
          <w:spacing w:val="3"/>
        </w:rPr>
        <w:t>u</w:t>
      </w:r>
      <w:r w:rsidRPr="0055233E">
        <w:rPr>
          <w:spacing w:val="1"/>
        </w:rPr>
        <w:t>d</w:t>
      </w:r>
      <w:r w:rsidRPr="0055233E">
        <w:t>y</w:t>
      </w:r>
      <w:bookmarkEnd w:id="339"/>
    </w:p>
    <w:p w14:paraId="1A210153" w14:textId="5DF1DE7A" w:rsidR="00F7272E" w:rsidRPr="0055233E" w:rsidRDefault="009C1991" w:rsidP="009C1991">
      <w:pPr>
        <w:spacing w:after="0" w:line="240" w:lineRule="auto"/>
        <w:ind w:right="64"/>
        <w:jc w:val="both"/>
        <w:rPr>
          <w:rFonts w:eastAsia="Arial" w:cstheme="minorHAnsi"/>
          <w:spacing w:val="1"/>
        </w:rPr>
      </w:pPr>
      <w:r w:rsidRPr="0055233E">
        <w:rPr>
          <w:rFonts w:eastAsia="Arial" w:cstheme="minorHAnsi"/>
          <w:spacing w:val="1"/>
        </w:rPr>
        <w:t>[State if determination of LOQ is needed or not according to the NordVal Protocol 1, and how to execute if needed]</w:t>
      </w:r>
    </w:p>
    <w:p w14:paraId="5263EC87" w14:textId="6CEC6A98" w:rsidR="002F0375" w:rsidRPr="0055233E" w:rsidRDefault="00BC5043" w:rsidP="009C1991">
      <w:pPr>
        <w:pStyle w:val="Heading2"/>
      </w:pPr>
      <w:bookmarkStart w:id="340" w:name="_Toc236661451"/>
      <w:r w:rsidRPr="0055233E">
        <w:t>Selectivity (i</w:t>
      </w:r>
      <w:r w:rsidR="003C0850" w:rsidRPr="0055233E">
        <w:rPr>
          <w:spacing w:val="1"/>
        </w:rPr>
        <w:t>n</w:t>
      </w:r>
      <w:r w:rsidR="003C0850" w:rsidRPr="0055233E">
        <w:t>cl</w:t>
      </w:r>
      <w:r w:rsidR="003C0850" w:rsidRPr="0055233E">
        <w:rPr>
          <w:spacing w:val="1"/>
        </w:rPr>
        <w:t>u</w:t>
      </w:r>
      <w:r w:rsidR="003C0850" w:rsidRPr="0055233E">
        <w:t>si</w:t>
      </w:r>
      <w:r w:rsidR="003C0850" w:rsidRPr="0055233E">
        <w:rPr>
          <w:spacing w:val="2"/>
        </w:rPr>
        <w:t>v</w:t>
      </w:r>
      <w:r w:rsidR="003C0850" w:rsidRPr="0055233E">
        <w:t>i</w:t>
      </w:r>
      <w:r w:rsidR="003C0850" w:rsidRPr="0055233E">
        <w:rPr>
          <w:spacing w:val="3"/>
        </w:rPr>
        <w:t>t</w:t>
      </w:r>
      <w:r w:rsidR="003C0850" w:rsidRPr="0055233E">
        <w:t>y</w:t>
      </w:r>
      <w:r w:rsidR="003C0850" w:rsidRPr="0055233E">
        <w:rPr>
          <w:spacing w:val="-13"/>
        </w:rPr>
        <w:t xml:space="preserve"> </w:t>
      </w:r>
      <w:r w:rsidR="003C0850" w:rsidRPr="0055233E">
        <w:t>a</w:t>
      </w:r>
      <w:r w:rsidR="003C0850" w:rsidRPr="0055233E">
        <w:rPr>
          <w:spacing w:val="1"/>
        </w:rPr>
        <w:t>n</w:t>
      </w:r>
      <w:r w:rsidR="003C0850" w:rsidRPr="0055233E">
        <w:t>d</w:t>
      </w:r>
      <w:r w:rsidR="003C0850" w:rsidRPr="0055233E">
        <w:rPr>
          <w:spacing w:val="-4"/>
        </w:rPr>
        <w:t xml:space="preserve"> </w:t>
      </w:r>
      <w:r w:rsidR="003C0850" w:rsidRPr="0055233E">
        <w:rPr>
          <w:spacing w:val="2"/>
        </w:rPr>
        <w:t>e</w:t>
      </w:r>
      <w:r w:rsidR="003C0850" w:rsidRPr="0055233E">
        <w:t>xcl</w:t>
      </w:r>
      <w:r w:rsidR="003C0850" w:rsidRPr="0055233E">
        <w:rPr>
          <w:spacing w:val="3"/>
        </w:rPr>
        <w:t>u</w:t>
      </w:r>
      <w:r w:rsidR="003C0850" w:rsidRPr="0055233E">
        <w:t>si</w:t>
      </w:r>
      <w:r w:rsidR="003C0850" w:rsidRPr="0055233E">
        <w:rPr>
          <w:spacing w:val="2"/>
        </w:rPr>
        <w:t>v</w:t>
      </w:r>
      <w:r w:rsidR="003C0850" w:rsidRPr="0055233E">
        <w:t>i</w:t>
      </w:r>
      <w:r w:rsidR="003C0850" w:rsidRPr="0055233E">
        <w:rPr>
          <w:spacing w:val="1"/>
        </w:rPr>
        <w:t>t</w:t>
      </w:r>
      <w:r w:rsidR="003C0850" w:rsidRPr="0055233E">
        <w:t>y</w:t>
      </w:r>
      <w:r w:rsidRPr="0055233E">
        <w:t>)</w:t>
      </w:r>
      <w:r w:rsidR="003C0850" w:rsidRPr="0055233E">
        <w:rPr>
          <w:spacing w:val="-10"/>
        </w:rPr>
        <w:t xml:space="preserve"> </w:t>
      </w:r>
      <w:r w:rsidR="003C0850" w:rsidRPr="0055233E">
        <w:t>s</w:t>
      </w:r>
      <w:r w:rsidR="003C0850" w:rsidRPr="0055233E">
        <w:rPr>
          <w:spacing w:val="1"/>
        </w:rPr>
        <w:t>tu</w:t>
      </w:r>
      <w:r w:rsidR="003C0850" w:rsidRPr="0055233E">
        <w:rPr>
          <w:spacing w:val="3"/>
        </w:rPr>
        <w:t>d</w:t>
      </w:r>
      <w:r w:rsidR="003C0850" w:rsidRPr="0055233E">
        <w:t>y</w:t>
      </w:r>
      <w:bookmarkEnd w:id="340"/>
    </w:p>
    <w:p w14:paraId="31374A5A" w14:textId="04740022" w:rsidR="00CE5824" w:rsidRPr="0055233E" w:rsidRDefault="00CE5824" w:rsidP="00CE5824">
      <w:pPr>
        <w:spacing w:after="0" w:line="200" w:lineRule="exact"/>
        <w:rPr>
          <w:rFonts w:cstheme="minorHAnsi"/>
        </w:rPr>
      </w:pPr>
      <w:r w:rsidRPr="0055233E">
        <w:rPr>
          <w:rFonts w:cstheme="minorHAnsi"/>
        </w:rPr>
        <w:t>The inoculum level should be similar to the greatest level of contamination expected to occur in any of the categories being used.</w:t>
      </w:r>
    </w:p>
    <w:p w14:paraId="1B88C0FD" w14:textId="72C7E376" w:rsidR="0058275A" w:rsidRPr="0055233E" w:rsidRDefault="0058275A" w:rsidP="0058275A">
      <w:pPr>
        <w:pStyle w:val="Heading3"/>
      </w:pPr>
      <w:bookmarkStart w:id="341" w:name="_Toc236661452"/>
      <w:r w:rsidRPr="0055233E">
        <w:t>Inclusivity</w:t>
      </w:r>
      <w:bookmarkEnd w:id="341"/>
    </w:p>
    <w:p w14:paraId="2A424BD2" w14:textId="0A72E635" w:rsidR="00BC5043" w:rsidRPr="0055233E" w:rsidRDefault="0058275A" w:rsidP="00BC5043">
      <w:pPr>
        <w:spacing w:after="0" w:line="240" w:lineRule="auto"/>
        <w:ind w:right="1754"/>
        <w:jc w:val="both"/>
        <w:rPr>
          <w:rFonts w:eastAsia="Arial" w:cstheme="minorHAnsi"/>
          <w:spacing w:val="1"/>
        </w:rPr>
      </w:pPr>
      <w:r w:rsidRPr="0055233E">
        <w:rPr>
          <w:rFonts w:eastAsia="Arial" w:cstheme="minorHAnsi"/>
        </w:rPr>
        <w:t>[Describe how to perform, inoculum, organisms, strains, source</w:t>
      </w:r>
      <w:r w:rsidR="00CE5824" w:rsidRPr="0055233E">
        <w:rPr>
          <w:rFonts w:eastAsia="Arial" w:cstheme="minorHAnsi"/>
        </w:rPr>
        <w:t>, cultures to test for</w:t>
      </w:r>
      <w:r w:rsidR="00BC5043" w:rsidRPr="0055233E">
        <w:rPr>
          <w:rFonts w:eastAsia="Arial" w:cstheme="minorHAnsi"/>
        </w:rPr>
        <w:t xml:space="preserve"> </w:t>
      </w:r>
      <w:r w:rsidR="00CE5824" w:rsidRPr="0055233E">
        <w:rPr>
          <w:rFonts w:eastAsia="Arial" w:cstheme="minorHAnsi"/>
        </w:rPr>
        <w:t>target</w:t>
      </w:r>
      <w:r w:rsidRPr="0055233E">
        <w:rPr>
          <w:rFonts w:eastAsia="Arial" w:cstheme="minorHAnsi"/>
        </w:rPr>
        <w:t>]</w:t>
      </w:r>
      <w:r w:rsidR="00BC5043" w:rsidRPr="0055233E">
        <w:rPr>
          <w:rFonts w:eastAsia="Arial" w:cstheme="minorHAnsi"/>
          <w:spacing w:val="1"/>
        </w:rPr>
        <w:t xml:space="preserve"> </w:t>
      </w:r>
    </w:p>
    <w:p w14:paraId="6C43CAE1" w14:textId="77777777" w:rsidR="00BC5043" w:rsidRPr="0055233E" w:rsidRDefault="00BC5043" w:rsidP="00BC5043">
      <w:pPr>
        <w:spacing w:after="0" w:line="240" w:lineRule="auto"/>
        <w:ind w:right="1754"/>
        <w:jc w:val="both"/>
        <w:rPr>
          <w:rFonts w:eastAsia="Arial" w:cstheme="minorHAnsi"/>
          <w:spacing w:val="1"/>
        </w:rPr>
      </w:pPr>
    </w:p>
    <w:p w14:paraId="16CB88CA" w14:textId="2739B790" w:rsidR="0058275A" w:rsidRPr="0055233E" w:rsidRDefault="00BC5043" w:rsidP="00BC5043">
      <w:pPr>
        <w:spacing w:after="0" w:line="240" w:lineRule="auto"/>
        <w:ind w:right="1754"/>
        <w:jc w:val="both"/>
        <w:rPr>
          <w:rFonts w:eastAsia="Arial" w:cstheme="minorHAnsi"/>
        </w:rPr>
      </w:pPr>
      <w:r w:rsidRPr="0055233E">
        <w:rPr>
          <w:rFonts w:eastAsia="Arial" w:cstheme="minorHAnsi"/>
          <w:spacing w:val="1"/>
        </w:rPr>
        <w:t>F</w:t>
      </w:r>
      <w:r w:rsidRPr="0055233E">
        <w:rPr>
          <w:rFonts w:eastAsia="Arial" w:cstheme="minorHAnsi"/>
        </w:rPr>
        <w:t>or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1"/>
        </w:rPr>
        <w:t>cl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v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5"/>
        </w:rPr>
        <w:t>t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</w:rPr>
        <w:t>te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2"/>
        </w:rPr>
        <w:t>g</w:t>
      </w:r>
      <w:r w:rsidRPr="0055233E">
        <w:rPr>
          <w:rFonts w:eastAsia="Arial" w:cstheme="minorHAnsi"/>
        </w:rPr>
        <w:t>,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</w:rPr>
        <w:t xml:space="preserve">at 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50 pu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tu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es</w:t>
      </w:r>
      <w:r w:rsidRPr="0055233E">
        <w:rPr>
          <w:rFonts w:eastAsia="Arial" w:cstheme="minorHAnsi"/>
          <w:spacing w:val="-6"/>
        </w:rPr>
        <w:t xml:space="preserve"> </w:t>
      </w:r>
      <w:r w:rsidRPr="0055233E">
        <w:rPr>
          <w:rFonts w:eastAsia="Arial" w:cstheme="minorHAnsi"/>
        </w:rPr>
        <w:t xml:space="preserve">of </w:t>
      </w:r>
      <w:r w:rsidRPr="0055233E">
        <w:rPr>
          <w:rFonts w:eastAsia="Arial" w:cstheme="minorHAnsi"/>
          <w:spacing w:val="1"/>
        </w:rPr>
        <w:t>(</w:t>
      </w:r>
      <w:r w:rsidRPr="0055233E">
        <w:rPr>
          <w:rFonts w:eastAsia="Arial" w:cstheme="minorHAnsi"/>
        </w:rPr>
        <w:t>ta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  <w:spacing w:val="2"/>
        </w:rPr>
        <w:t>g</w:t>
      </w:r>
      <w:r w:rsidRPr="0055233E">
        <w:rPr>
          <w:rFonts w:eastAsia="Arial" w:cstheme="minorHAnsi"/>
        </w:rPr>
        <w:t>et)</w:t>
      </w:r>
      <w:r w:rsidRPr="0055233E">
        <w:rPr>
          <w:rFonts w:eastAsia="Arial" w:cstheme="minorHAnsi"/>
          <w:spacing w:val="-4"/>
        </w:rPr>
        <w:t xml:space="preserve"> 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cr</w:t>
      </w:r>
      <w:r w:rsidRPr="0055233E">
        <w:rPr>
          <w:rFonts w:eastAsia="Arial" w:cstheme="minorHAnsi"/>
        </w:rPr>
        <w:t>oo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gan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m</w:t>
      </w:r>
      <w:r w:rsidRPr="0055233E">
        <w:rPr>
          <w:rFonts w:eastAsia="Arial" w:cstheme="minorHAnsi"/>
        </w:rPr>
        <w:t>s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hou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-4"/>
        </w:rPr>
        <w:t xml:space="preserve"> </w:t>
      </w:r>
      <w:r w:rsidRPr="0055233E">
        <w:rPr>
          <w:rFonts w:eastAsia="Arial" w:cstheme="minorHAnsi"/>
        </w:rPr>
        <w:t>be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te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ed.</w:t>
      </w:r>
    </w:p>
    <w:p w14:paraId="4C355368" w14:textId="34B178CF" w:rsidR="002F0375" w:rsidRPr="0055233E" w:rsidRDefault="009C1991" w:rsidP="009C1991">
      <w:pPr>
        <w:pStyle w:val="Tablelegend"/>
        <w:rPr>
          <w:rFonts w:cstheme="minorHAnsi"/>
        </w:rPr>
      </w:pPr>
      <w:r w:rsidRPr="0055233E">
        <w:rPr>
          <w:rFonts w:cstheme="minorHAnsi"/>
        </w:rPr>
        <w:lastRenderedPageBreak/>
        <w:t xml:space="preserve">Table 3. </w:t>
      </w:r>
      <w:r w:rsidR="0058275A" w:rsidRPr="0055233E">
        <w:rPr>
          <w:rFonts w:cstheme="minorHAnsi"/>
        </w:rPr>
        <w:t>Inclusivity: s</w:t>
      </w:r>
      <w:r w:rsidRPr="0055233E">
        <w:rPr>
          <w:rFonts w:cstheme="minorHAnsi"/>
        </w:rPr>
        <w:t>elected organism and strains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22"/>
        <w:gridCol w:w="4152"/>
        <w:gridCol w:w="2063"/>
        <w:gridCol w:w="2437"/>
      </w:tblGrid>
      <w:tr w:rsidR="009C1991" w:rsidRPr="0055233E" w14:paraId="611E7AB9" w14:textId="77777777" w:rsidTr="0058275A"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A8663B" w14:textId="19977C2E" w:rsidR="009C1991" w:rsidRPr="0055233E" w:rsidRDefault="009C1991" w:rsidP="0058275A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6A19A" w14:textId="26A790A8" w:rsidR="009C1991" w:rsidRPr="0055233E" w:rsidRDefault="009C1991" w:rsidP="0058275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Inclusivity organism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26551" w14:textId="3DA532D8" w:rsidR="009C1991" w:rsidRPr="0055233E" w:rsidRDefault="009C1991" w:rsidP="0058275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34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59C21" w14:textId="6182252B" w:rsidR="009C1991" w:rsidRPr="0055233E" w:rsidRDefault="009C1991" w:rsidP="0058275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Source</w:t>
            </w:r>
          </w:p>
        </w:tc>
      </w:tr>
      <w:tr w:rsidR="009C1991" w:rsidRPr="0055233E" w14:paraId="71137E38" w14:textId="77777777" w:rsidTr="0058275A"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14:paraId="2BAFE575" w14:textId="1D9769C1" w:rsidR="009C1991" w:rsidRPr="0055233E" w:rsidRDefault="009C1991" w:rsidP="0058275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88" w:type="pct"/>
            <w:vAlign w:val="center"/>
          </w:tcPr>
          <w:p w14:paraId="1602736D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7712DFBB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14:paraId="2A1DFF8C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1991" w:rsidRPr="0055233E" w14:paraId="5E379812" w14:textId="77777777" w:rsidTr="0058275A"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14:paraId="462B57C3" w14:textId="54C0E2B6" w:rsidR="009C1991" w:rsidRPr="0055233E" w:rsidRDefault="009C1991" w:rsidP="0058275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88" w:type="pct"/>
            <w:vAlign w:val="center"/>
          </w:tcPr>
          <w:p w14:paraId="07D2A4D7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370A8D25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14:paraId="2AD59165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C1991" w:rsidRPr="0055233E" w14:paraId="67A89755" w14:textId="77777777" w:rsidTr="0058275A">
        <w:tc>
          <w:tcPr>
            <w:tcW w:w="23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6DA8EF" w14:textId="197E0EA6" w:rsidR="009C1991" w:rsidRPr="0055233E" w:rsidRDefault="009C1991" w:rsidP="0058275A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vAlign w:val="center"/>
          </w:tcPr>
          <w:p w14:paraId="2BF67CDE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vAlign w:val="center"/>
          </w:tcPr>
          <w:p w14:paraId="2A21124A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tcBorders>
              <w:bottom w:val="single" w:sz="4" w:space="0" w:color="auto"/>
            </w:tcBorders>
            <w:vAlign w:val="center"/>
          </w:tcPr>
          <w:p w14:paraId="51C758DA" w14:textId="77777777" w:rsidR="009C1991" w:rsidRPr="0055233E" w:rsidRDefault="009C1991" w:rsidP="0058275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34DBF4B" w14:textId="77777777" w:rsidR="0058275A" w:rsidRPr="0055233E" w:rsidRDefault="0058275A" w:rsidP="0045482B">
      <w:pPr>
        <w:spacing w:after="0" w:line="200" w:lineRule="exact"/>
        <w:rPr>
          <w:rFonts w:cstheme="minorHAnsi"/>
        </w:rPr>
      </w:pPr>
    </w:p>
    <w:p w14:paraId="0A264BE2" w14:textId="693A72A1" w:rsidR="0058275A" w:rsidRPr="0055233E" w:rsidRDefault="0058275A" w:rsidP="0058275A">
      <w:pPr>
        <w:pStyle w:val="Heading3"/>
      </w:pPr>
      <w:bookmarkStart w:id="342" w:name="_Toc236661453"/>
      <w:r w:rsidRPr="0055233E">
        <w:t>Exclusivity</w:t>
      </w:r>
      <w:bookmarkEnd w:id="342"/>
    </w:p>
    <w:p w14:paraId="064EF990" w14:textId="216AFF11" w:rsidR="0058275A" w:rsidRPr="0055233E" w:rsidRDefault="0058275A" w:rsidP="0058275A">
      <w:pPr>
        <w:spacing w:after="0" w:line="239" w:lineRule="auto"/>
        <w:ind w:right="63"/>
        <w:jc w:val="both"/>
        <w:rPr>
          <w:rFonts w:eastAsia="Arial" w:cstheme="minorHAnsi"/>
        </w:rPr>
      </w:pPr>
      <w:r w:rsidRPr="0055233E">
        <w:rPr>
          <w:rFonts w:eastAsia="Arial" w:cstheme="minorHAnsi"/>
        </w:rPr>
        <w:t>[Describe how to perform, inoculum, organisms, strains, source</w:t>
      </w:r>
      <w:r w:rsidR="00CE5824" w:rsidRPr="0055233E">
        <w:rPr>
          <w:rFonts w:eastAsia="Arial" w:cstheme="minorHAnsi"/>
        </w:rPr>
        <w:t>, cultures to test for non-target</w:t>
      </w:r>
      <w:r w:rsidRPr="0055233E">
        <w:rPr>
          <w:rFonts w:eastAsia="Arial" w:cstheme="minorHAnsi"/>
        </w:rPr>
        <w:t>]</w:t>
      </w:r>
    </w:p>
    <w:p w14:paraId="64FD6AEB" w14:textId="782557DC" w:rsidR="00BC5043" w:rsidRPr="0055233E" w:rsidRDefault="00BC5043" w:rsidP="00B07DC0">
      <w:pPr>
        <w:spacing w:after="0" w:line="240" w:lineRule="auto"/>
        <w:ind w:right="1298"/>
        <w:jc w:val="both"/>
        <w:rPr>
          <w:rFonts w:eastAsia="Arial" w:cstheme="minorHAnsi"/>
        </w:rPr>
      </w:pPr>
      <w:r w:rsidRPr="0055233E">
        <w:rPr>
          <w:rFonts w:eastAsia="Arial" w:cstheme="minorHAnsi"/>
          <w:spacing w:val="1"/>
        </w:rPr>
        <w:t>F</w:t>
      </w:r>
      <w:r w:rsidRPr="0055233E">
        <w:rPr>
          <w:rFonts w:eastAsia="Arial" w:cstheme="minorHAnsi"/>
        </w:rPr>
        <w:t>or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xc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1"/>
        </w:rPr>
        <w:t>si</w:t>
      </w:r>
      <w:r w:rsidRPr="0055233E">
        <w:rPr>
          <w:rFonts w:eastAsia="Arial" w:cstheme="minorHAnsi"/>
          <w:spacing w:val="-1"/>
        </w:rPr>
        <w:t>vi</w:t>
      </w:r>
      <w:r w:rsidRPr="0055233E">
        <w:rPr>
          <w:rFonts w:eastAsia="Arial" w:cstheme="minorHAnsi"/>
          <w:spacing w:val="5"/>
        </w:rPr>
        <w:t>t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2"/>
        </w:rPr>
        <w:t>n</w:t>
      </w:r>
      <w:r w:rsidRPr="0055233E">
        <w:rPr>
          <w:rFonts w:eastAsia="Arial" w:cstheme="minorHAnsi"/>
        </w:rPr>
        <w:t>g,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</w:rPr>
        <w:t xml:space="preserve">at 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30 pu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tu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es</w:t>
      </w:r>
      <w:r w:rsidRPr="0055233E">
        <w:rPr>
          <w:rFonts w:eastAsia="Arial" w:cstheme="minorHAnsi"/>
          <w:spacing w:val="-6"/>
        </w:rPr>
        <w:t xml:space="preserve"> </w:t>
      </w:r>
      <w:r w:rsidRPr="0055233E">
        <w:rPr>
          <w:rFonts w:eastAsia="Arial" w:cstheme="minorHAnsi"/>
        </w:rPr>
        <w:t xml:space="preserve">of </w:t>
      </w:r>
      <w:r w:rsidRPr="0055233E">
        <w:rPr>
          <w:rFonts w:eastAsia="Arial" w:cstheme="minorHAnsi"/>
          <w:spacing w:val="1"/>
        </w:rPr>
        <w:t>(</w:t>
      </w:r>
      <w:r w:rsidRPr="0055233E">
        <w:rPr>
          <w:rFonts w:eastAsia="Arial" w:cstheme="minorHAnsi"/>
        </w:rPr>
        <w:t>no</w:t>
      </w:r>
      <w:r w:rsidRPr="0055233E">
        <w:rPr>
          <w:rFonts w:eastAsia="Arial" w:cstheme="minorHAnsi"/>
          <w:spacing w:val="3"/>
        </w:rPr>
        <w:t>n</w:t>
      </w:r>
      <w:r w:rsidRPr="0055233E">
        <w:rPr>
          <w:rFonts w:eastAsia="Arial" w:cstheme="minorHAnsi"/>
          <w:spacing w:val="1"/>
        </w:rPr>
        <w:t>-</w:t>
      </w:r>
      <w:r w:rsidRPr="0055233E">
        <w:rPr>
          <w:rFonts w:eastAsia="Arial" w:cstheme="minorHAnsi"/>
        </w:rPr>
        <w:t>ta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get)</w:t>
      </w:r>
      <w:r w:rsidRPr="0055233E">
        <w:rPr>
          <w:rFonts w:eastAsia="Arial" w:cstheme="minorHAnsi"/>
          <w:spacing w:val="-9"/>
        </w:rPr>
        <w:t xml:space="preserve"> 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cr</w:t>
      </w:r>
      <w:r w:rsidRPr="0055233E">
        <w:rPr>
          <w:rFonts w:eastAsia="Arial" w:cstheme="minorHAnsi"/>
        </w:rPr>
        <w:t>oo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gan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s</w:t>
      </w:r>
      <w:r w:rsidRPr="0055233E">
        <w:rPr>
          <w:rFonts w:eastAsia="Arial" w:cstheme="minorHAnsi"/>
          <w:spacing w:val="-13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-3"/>
        </w:rPr>
        <w:t>h</w:t>
      </w:r>
      <w:r w:rsidRPr="0055233E">
        <w:rPr>
          <w:rFonts w:eastAsia="Arial" w:cstheme="minorHAnsi"/>
        </w:rPr>
        <w:t>ou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</w:rPr>
        <w:t>be te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d.</w:t>
      </w:r>
    </w:p>
    <w:p w14:paraId="247E4B0F" w14:textId="58C63113" w:rsidR="0058275A" w:rsidRPr="0055233E" w:rsidRDefault="0058275A" w:rsidP="0058275A">
      <w:pPr>
        <w:pStyle w:val="Tablelegend"/>
        <w:rPr>
          <w:rFonts w:cstheme="minorHAnsi"/>
        </w:rPr>
      </w:pPr>
      <w:r w:rsidRPr="0055233E">
        <w:rPr>
          <w:rFonts w:cstheme="minorHAnsi"/>
        </w:rPr>
        <w:t>Table 4. Exclusivity: selected organism and strains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22"/>
        <w:gridCol w:w="4152"/>
        <w:gridCol w:w="2063"/>
        <w:gridCol w:w="2437"/>
      </w:tblGrid>
      <w:tr w:rsidR="0058275A" w:rsidRPr="0055233E" w14:paraId="2106B336" w14:textId="77777777" w:rsidTr="0025721B">
        <w:tc>
          <w:tcPr>
            <w:tcW w:w="23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125718" w14:textId="77777777" w:rsidR="0058275A" w:rsidRPr="0055233E" w:rsidRDefault="0058275A" w:rsidP="0025721B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3E2A1" w14:textId="77777777" w:rsidR="0058275A" w:rsidRPr="0055233E" w:rsidRDefault="0058275A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Inclusivity organism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9E2B9" w14:textId="77777777" w:rsidR="0058275A" w:rsidRPr="0055233E" w:rsidRDefault="0058275A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34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BC1CD" w14:textId="77777777" w:rsidR="0058275A" w:rsidRPr="0055233E" w:rsidRDefault="0058275A" w:rsidP="0025721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5233E">
              <w:rPr>
                <w:rFonts w:cstheme="minorHAnsi"/>
                <w:b/>
                <w:bCs/>
                <w:sz w:val="20"/>
                <w:szCs w:val="20"/>
              </w:rPr>
              <w:t>Source</w:t>
            </w:r>
          </w:p>
        </w:tc>
      </w:tr>
      <w:tr w:rsidR="0058275A" w:rsidRPr="0055233E" w14:paraId="06709935" w14:textId="77777777" w:rsidTr="0025721B"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14:paraId="1915DB03" w14:textId="77777777" w:rsidR="0058275A" w:rsidRPr="0055233E" w:rsidRDefault="0058275A" w:rsidP="0025721B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288" w:type="pct"/>
            <w:vAlign w:val="center"/>
          </w:tcPr>
          <w:p w14:paraId="767FC4FF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1EB572B5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14:paraId="31FE5E33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275A" w:rsidRPr="0055233E" w14:paraId="7EB8371D" w14:textId="77777777" w:rsidTr="0025721B">
        <w:tc>
          <w:tcPr>
            <w:tcW w:w="232" w:type="pct"/>
            <w:tcBorders>
              <w:left w:val="single" w:sz="4" w:space="0" w:color="auto"/>
            </w:tcBorders>
            <w:vAlign w:val="center"/>
          </w:tcPr>
          <w:p w14:paraId="28B22F17" w14:textId="77777777" w:rsidR="0058275A" w:rsidRPr="0055233E" w:rsidRDefault="0058275A" w:rsidP="0025721B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88" w:type="pct"/>
            <w:vAlign w:val="center"/>
          </w:tcPr>
          <w:p w14:paraId="56C55EF8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vAlign w:val="center"/>
          </w:tcPr>
          <w:p w14:paraId="6CD93339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vAlign w:val="center"/>
          </w:tcPr>
          <w:p w14:paraId="638EF775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275A" w:rsidRPr="0055233E" w14:paraId="6B74B195" w14:textId="77777777" w:rsidTr="0025721B">
        <w:tc>
          <w:tcPr>
            <w:tcW w:w="23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275E26" w14:textId="77777777" w:rsidR="0058275A" w:rsidRPr="0055233E" w:rsidRDefault="0058275A" w:rsidP="0025721B">
            <w:pPr>
              <w:jc w:val="right"/>
              <w:rPr>
                <w:rFonts w:cstheme="minorHAnsi"/>
                <w:sz w:val="20"/>
                <w:szCs w:val="20"/>
              </w:rPr>
            </w:pPr>
            <w:r w:rsidRPr="0055233E">
              <w:rPr>
                <w:rFonts w:cstheme="minorHAnsi"/>
                <w:sz w:val="20"/>
                <w:szCs w:val="20"/>
              </w:rPr>
              <w:t>…</w:t>
            </w:r>
          </w:p>
        </w:tc>
        <w:tc>
          <w:tcPr>
            <w:tcW w:w="2288" w:type="pct"/>
            <w:tcBorders>
              <w:bottom w:val="single" w:sz="4" w:space="0" w:color="auto"/>
            </w:tcBorders>
            <w:vAlign w:val="center"/>
          </w:tcPr>
          <w:p w14:paraId="0D53D982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vAlign w:val="center"/>
          </w:tcPr>
          <w:p w14:paraId="64CC13E3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3" w:type="pct"/>
            <w:tcBorders>
              <w:bottom w:val="single" w:sz="4" w:space="0" w:color="auto"/>
            </w:tcBorders>
            <w:vAlign w:val="center"/>
          </w:tcPr>
          <w:p w14:paraId="0423C622" w14:textId="77777777" w:rsidR="0058275A" w:rsidRPr="0055233E" w:rsidRDefault="0058275A" w:rsidP="0025721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D8F2F74" w14:textId="77777777" w:rsidR="002F0375" w:rsidRPr="0055233E" w:rsidRDefault="002F0375" w:rsidP="0045482B">
      <w:pPr>
        <w:spacing w:before="15" w:after="0" w:line="280" w:lineRule="exact"/>
        <w:rPr>
          <w:rFonts w:cstheme="minorHAnsi"/>
        </w:rPr>
      </w:pPr>
    </w:p>
    <w:p w14:paraId="391C405F" w14:textId="6D56DB60" w:rsidR="002F0375" w:rsidRPr="0055233E" w:rsidRDefault="003C0850" w:rsidP="00BC5043">
      <w:pPr>
        <w:pStyle w:val="Heading2"/>
      </w:pPr>
      <w:bookmarkStart w:id="343" w:name="_Toc236661454"/>
      <w:r w:rsidRPr="0055233E">
        <w:rPr>
          <w:spacing w:val="-1"/>
        </w:rPr>
        <w:t>E</w:t>
      </w:r>
      <w:r w:rsidRPr="0055233E">
        <w:t>x</w:t>
      </w:r>
      <w:r w:rsidRPr="0055233E">
        <w:rPr>
          <w:spacing w:val="1"/>
        </w:rPr>
        <w:t>p</w:t>
      </w:r>
      <w:r w:rsidRPr="0055233E">
        <w:rPr>
          <w:spacing w:val="2"/>
        </w:rPr>
        <w:t>r</w:t>
      </w:r>
      <w:r w:rsidRPr="0055233E">
        <w:t>essi</w:t>
      </w:r>
      <w:r w:rsidRPr="0055233E">
        <w:rPr>
          <w:spacing w:val="1"/>
        </w:rPr>
        <w:t>o</w:t>
      </w:r>
      <w:r w:rsidRPr="0055233E">
        <w:t>n</w:t>
      </w:r>
      <w:r w:rsidRPr="0055233E">
        <w:rPr>
          <w:spacing w:val="-8"/>
        </w:rPr>
        <w:t xml:space="preserve"> </w:t>
      </w:r>
      <w:r w:rsidRPr="0055233E">
        <w:t>a</w:t>
      </w:r>
      <w:r w:rsidRPr="0055233E">
        <w:rPr>
          <w:spacing w:val="1"/>
        </w:rPr>
        <w:t>n</w:t>
      </w:r>
      <w:r w:rsidRPr="0055233E">
        <w:t>d</w:t>
      </w:r>
      <w:r w:rsidRPr="0055233E">
        <w:rPr>
          <w:spacing w:val="-4"/>
        </w:rPr>
        <w:t xml:space="preserve"> </w:t>
      </w:r>
      <w:r w:rsidRPr="0055233E">
        <w:t>i</w:t>
      </w:r>
      <w:r w:rsidRPr="0055233E">
        <w:rPr>
          <w:spacing w:val="1"/>
        </w:rPr>
        <w:t>nt</w:t>
      </w:r>
      <w:r w:rsidRPr="0055233E">
        <w:t>e</w:t>
      </w:r>
      <w:r w:rsidRPr="0055233E">
        <w:rPr>
          <w:spacing w:val="-1"/>
        </w:rPr>
        <w:t>r</w:t>
      </w:r>
      <w:r w:rsidRPr="0055233E">
        <w:rPr>
          <w:spacing w:val="3"/>
        </w:rPr>
        <w:t>p</w:t>
      </w:r>
      <w:r w:rsidRPr="0055233E">
        <w:rPr>
          <w:spacing w:val="-1"/>
        </w:rPr>
        <w:t>r</w:t>
      </w:r>
      <w:r w:rsidRPr="0055233E">
        <w:t>e</w:t>
      </w:r>
      <w:r w:rsidRPr="0055233E">
        <w:rPr>
          <w:spacing w:val="3"/>
        </w:rPr>
        <w:t>t</w:t>
      </w:r>
      <w:r w:rsidRPr="0055233E">
        <w:t>a</w:t>
      </w:r>
      <w:r w:rsidRPr="0055233E">
        <w:rPr>
          <w:spacing w:val="1"/>
        </w:rPr>
        <w:t>t</w:t>
      </w:r>
      <w:r w:rsidRPr="0055233E">
        <w:t>i</w:t>
      </w:r>
      <w:r w:rsidRPr="0055233E">
        <w:rPr>
          <w:spacing w:val="1"/>
        </w:rPr>
        <w:t>o</w:t>
      </w:r>
      <w:r w:rsidRPr="0055233E">
        <w:t>n</w:t>
      </w:r>
      <w:r w:rsidRPr="0055233E">
        <w:rPr>
          <w:spacing w:val="-13"/>
        </w:rPr>
        <w:t xml:space="preserve"> </w:t>
      </w:r>
      <w:r w:rsidRPr="0055233E">
        <w:rPr>
          <w:spacing w:val="1"/>
        </w:rPr>
        <w:t>o</w:t>
      </w:r>
      <w:r w:rsidRPr="0055233E">
        <w:t>f</w:t>
      </w:r>
      <w:r w:rsidRPr="0055233E">
        <w:rPr>
          <w:spacing w:val="-2"/>
        </w:rPr>
        <w:t xml:space="preserve"> </w:t>
      </w:r>
      <w:r w:rsidRPr="0055233E">
        <w:rPr>
          <w:spacing w:val="-1"/>
        </w:rPr>
        <w:t>r</w:t>
      </w:r>
      <w:r w:rsidRPr="0055233E">
        <w:t>es</w:t>
      </w:r>
      <w:r w:rsidRPr="0055233E">
        <w:rPr>
          <w:spacing w:val="1"/>
        </w:rPr>
        <w:t>u</w:t>
      </w:r>
      <w:r w:rsidRPr="0055233E">
        <w:t>l</w:t>
      </w:r>
      <w:r w:rsidRPr="0055233E">
        <w:rPr>
          <w:spacing w:val="1"/>
        </w:rPr>
        <w:t>ts</w:t>
      </w:r>
      <w:r w:rsidR="00B07DC0" w:rsidRPr="0055233E">
        <w:rPr>
          <w:spacing w:val="1"/>
        </w:rPr>
        <w:t xml:space="preserve"> in the </w:t>
      </w:r>
      <w:r w:rsidR="004D5B44" w:rsidRPr="0055233E">
        <w:rPr>
          <w:spacing w:val="1"/>
        </w:rPr>
        <w:t xml:space="preserve">MCS </w:t>
      </w:r>
      <w:r w:rsidR="00B07DC0" w:rsidRPr="0055233E">
        <w:rPr>
          <w:spacing w:val="1"/>
        </w:rPr>
        <w:t>report</w:t>
      </w:r>
      <w:bookmarkEnd w:id="343"/>
    </w:p>
    <w:p w14:paraId="0BDE3E14" w14:textId="7AA1B18C" w:rsidR="002F0375" w:rsidRPr="0055233E" w:rsidRDefault="00B07DC0" w:rsidP="0045482B">
      <w:pPr>
        <w:spacing w:before="3" w:after="0" w:line="240" w:lineRule="exact"/>
        <w:rPr>
          <w:rFonts w:cstheme="minorHAnsi"/>
        </w:rPr>
      </w:pPr>
      <w:r w:rsidRPr="0055233E">
        <w:rPr>
          <w:rFonts w:eastAsia="Arial" w:cstheme="minorHAnsi"/>
        </w:rPr>
        <w:t>[Describe how the results will be presented]</w:t>
      </w:r>
    </w:p>
    <w:p w14:paraId="68003644" w14:textId="1139B2C3" w:rsidR="002F0375" w:rsidRPr="0055233E" w:rsidRDefault="00B07DC0" w:rsidP="0045482B">
      <w:pPr>
        <w:spacing w:after="0" w:line="240" w:lineRule="auto"/>
        <w:ind w:right="64"/>
        <w:jc w:val="both"/>
        <w:rPr>
          <w:rFonts w:eastAsia="Arial" w:cstheme="minorHAnsi"/>
        </w:rPr>
      </w:pPr>
      <w:r w:rsidRPr="0055233E">
        <w:rPr>
          <w:rFonts w:eastAsia="Arial" w:cstheme="minorHAnsi"/>
        </w:rPr>
        <w:t>T</w:t>
      </w:r>
      <w:r w:rsidR="003C0850" w:rsidRPr="0055233E">
        <w:rPr>
          <w:rFonts w:eastAsia="Arial" w:cstheme="minorHAnsi"/>
          <w:spacing w:val="2"/>
        </w:rPr>
        <w:t>h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7"/>
        </w:rPr>
        <w:t xml:space="preserve"> 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1"/>
        </w:rPr>
        <w:t>s</w:t>
      </w:r>
      <w:r w:rsidR="003C0850" w:rsidRPr="0055233E">
        <w:rPr>
          <w:rFonts w:eastAsia="Arial" w:cstheme="minorHAnsi"/>
          <w:spacing w:val="2"/>
        </w:rPr>
        <w:t>u</w:t>
      </w:r>
      <w:r w:rsidR="003C0850" w:rsidRPr="0055233E">
        <w:rPr>
          <w:rFonts w:eastAsia="Arial" w:cstheme="minorHAnsi"/>
          <w:spacing w:val="-1"/>
        </w:rPr>
        <w:t>l</w:t>
      </w:r>
      <w:r w:rsidR="003C0850" w:rsidRPr="0055233E">
        <w:rPr>
          <w:rFonts w:eastAsia="Arial" w:cstheme="minorHAnsi"/>
        </w:rPr>
        <w:t>ts</w:t>
      </w:r>
      <w:r w:rsidR="003C0850"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8"/>
        </w:rPr>
        <w:t xml:space="preserve">will be tabulated according to </w:t>
      </w:r>
      <w:r w:rsidRPr="0055233E">
        <w:rPr>
          <w:rFonts w:eastAsia="Arial" w:cstheme="minorHAnsi"/>
          <w:spacing w:val="3"/>
        </w:rPr>
        <w:t>t</w:t>
      </w:r>
      <w:r w:rsidR="003C0850" w:rsidRPr="0055233E">
        <w:rPr>
          <w:rFonts w:eastAsia="Arial" w:cstheme="minorHAnsi"/>
        </w:rPr>
        <w:t xml:space="preserve">he </w:t>
      </w:r>
      <w:r w:rsidR="003C0850" w:rsidRPr="0055233E">
        <w:rPr>
          <w:rFonts w:eastAsia="Arial" w:cstheme="minorHAnsi"/>
          <w:spacing w:val="-1"/>
        </w:rPr>
        <w:t>i</w:t>
      </w:r>
      <w:r w:rsidR="003C0850" w:rsidRPr="0055233E">
        <w:rPr>
          <w:rFonts w:eastAsia="Arial" w:cstheme="minorHAnsi"/>
        </w:rPr>
        <w:t>nte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p</w:t>
      </w:r>
      <w:r w:rsidR="003C0850" w:rsidRPr="0055233E">
        <w:rPr>
          <w:rFonts w:eastAsia="Arial" w:cstheme="minorHAnsi"/>
          <w:spacing w:val="3"/>
        </w:rPr>
        <w:t>r</w:t>
      </w:r>
      <w:r w:rsidR="003C0850" w:rsidRPr="0055233E">
        <w:rPr>
          <w:rFonts w:eastAsia="Arial" w:cstheme="minorHAnsi"/>
        </w:rPr>
        <w:t>eta</w:t>
      </w:r>
      <w:r w:rsidR="003C0850" w:rsidRPr="0055233E">
        <w:rPr>
          <w:rFonts w:eastAsia="Arial" w:cstheme="minorHAnsi"/>
          <w:spacing w:val="2"/>
        </w:rPr>
        <w:t>t</w:t>
      </w:r>
      <w:r w:rsidR="003C0850" w:rsidRPr="0055233E">
        <w:rPr>
          <w:rFonts w:eastAsia="Arial" w:cstheme="minorHAnsi"/>
          <w:spacing w:val="-1"/>
        </w:rPr>
        <w:t>i</w:t>
      </w:r>
      <w:r w:rsidR="003C0850" w:rsidRPr="0055233E">
        <w:rPr>
          <w:rFonts w:eastAsia="Arial" w:cstheme="minorHAnsi"/>
        </w:rPr>
        <w:t xml:space="preserve">on </w:t>
      </w:r>
      <w:r w:rsidR="003C0850" w:rsidRPr="0055233E">
        <w:rPr>
          <w:rFonts w:eastAsia="Arial" w:cstheme="minorHAnsi"/>
          <w:spacing w:val="2"/>
        </w:rPr>
        <w:t>d</w:t>
      </w:r>
      <w:r w:rsidR="003C0850" w:rsidRPr="0055233E">
        <w:rPr>
          <w:rFonts w:eastAsia="Arial" w:cstheme="minorHAnsi"/>
        </w:rPr>
        <w:t>o</w:t>
      </w:r>
      <w:r w:rsidR="003C0850" w:rsidRPr="0055233E">
        <w:rPr>
          <w:rFonts w:eastAsia="Arial" w:cstheme="minorHAnsi"/>
          <w:spacing w:val="2"/>
        </w:rPr>
        <w:t>n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7"/>
        </w:rPr>
        <w:t xml:space="preserve"> </w:t>
      </w:r>
      <w:r w:rsidR="003C0850" w:rsidRPr="0055233E">
        <w:rPr>
          <w:rFonts w:eastAsia="Arial" w:cstheme="minorHAnsi"/>
          <w:spacing w:val="2"/>
        </w:rPr>
        <w:t>b</w:t>
      </w:r>
      <w:r w:rsidR="003C0850" w:rsidRPr="0055233E">
        <w:rPr>
          <w:rFonts w:eastAsia="Arial" w:cstheme="minorHAnsi"/>
        </w:rPr>
        <w:t>y</w:t>
      </w:r>
      <w:r w:rsidR="003C0850" w:rsidRPr="0055233E">
        <w:rPr>
          <w:rFonts w:eastAsia="Arial" w:cstheme="minorHAnsi"/>
          <w:spacing w:val="7"/>
        </w:rPr>
        <w:t xml:space="preserve"> </w:t>
      </w:r>
      <w:r w:rsidR="003C0850" w:rsidRPr="0055233E">
        <w:rPr>
          <w:rFonts w:eastAsia="Arial" w:cstheme="minorHAnsi"/>
          <w:spacing w:val="2"/>
        </w:rPr>
        <w:t>t</w:t>
      </w:r>
      <w:r w:rsidR="003C0850" w:rsidRPr="0055233E">
        <w:rPr>
          <w:rFonts w:eastAsia="Arial" w:cstheme="minorHAnsi"/>
        </w:rPr>
        <w:t>he</w:t>
      </w:r>
      <w:r w:rsidR="003C0850" w:rsidRPr="0055233E">
        <w:rPr>
          <w:rFonts w:eastAsia="Arial" w:cstheme="minorHAnsi"/>
          <w:spacing w:val="9"/>
        </w:rPr>
        <w:t xml:space="preserve"> </w:t>
      </w:r>
      <w:r w:rsidR="003C0850" w:rsidRPr="0055233E">
        <w:rPr>
          <w:rFonts w:eastAsia="Arial" w:cstheme="minorHAnsi"/>
          <w:spacing w:val="1"/>
        </w:rPr>
        <w:t>l</w:t>
      </w:r>
      <w:r w:rsidR="003C0850" w:rsidRPr="0055233E">
        <w:rPr>
          <w:rFonts w:eastAsia="Arial" w:cstheme="minorHAnsi"/>
        </w:rPr>
        <w:t>abo</w:t>
      </w:r>
      <w:r w:rsidR="003C0850" w:rsidRPr="0055233E">
        <w:rPr>
          <w:rFonts w:eastAsia="Arial" w:cstheme="minorHAnsi"/>
          <w:spacing w:val="3"/>
        </w:rPr>
        <w:t>r</w:t>
      </w:r>
      <w:r w:rsidR="003C0850" w:rsidRPr="0055233E">
        <w:rPr>
          <w:rFonts w:eastAsia="Arial" w:cstheme="minorHAnsi"/>
        </w:rPr>
        <w:t>ato</w:t>
      </w:r>
      <w:r w:rsidR="003C0850" w:rsidRPr="0055233E">
        <w:rPr>
          <w:rFonts w:eastAsia="Arial" w:cstheme="minorHAnsi"/>
          <w:spacing w:val="3"/>
        </w:rPr>
        <w:t>r</w:t>
      </w:r>
      <w:r w:rsidR="003C0850" w:rsidRPr="0055233E">
        <w:rPr>
          <w:rFonts w:eastAsia="Arial" w:cstheme="minorHAnsi"/>
        </w:rPr>
        <w:t>y</w:t>
      </w:r>
      <w:r w:rsidR="003C0850" w:rsidRPr="0055233E">
        <w:rPr>
          <w:rFonts w:eastAsia="Arial" w:cstheme="minorHAnsi"/>
          <w:spacing w:val="2"/>
        </w:rPr>
        <w:t xml:space="preserve"> </w:t>
      </w:r>
      <w:r w:rsidR="003C0850" w:rsidRPr="0055233E">
        <w:rPr>
          <w:rFonts w:eastAsia="Arial" w:cstheme="minorHAnsi"/>
          <w:spacing w:val="-1"/>
        </w:rPr>
        <w:t>i</w:t>
      </w:r>
      <w:r w:rsidR="003C0850" w:rsidRPr="0055233E">
        <w:rPr>
          <w:rFonts w:eastAsia="Arial" w:cstheme="minorHAnsi"/>
        </w:rPr>
        <w:t>n</w:t>
      </w:r>
      <w:r w:rsidR="003C0850" w:rsidRPr="0055233E">
        <w:rPr>
          <w:rFonts w:eastAsia="Arial" w:cstheme="minorHAnsi"/>
          <w:spacing w:val="10"/>
        </w:rPr>
        <w:t xml:space="preserve"> </w:t>
      </w:r>
      <w:r w:rsidR="003C0850" w:rsidRPr="0055233E">
        <w:rPr>
          <w:rFonts w:eastAsia="Arial" w:cstheme="minorHAnsi"/>
          <w:spacing w:val="1"/>
        </w:rPr>
        <w:t>c</w:t>
      </w:r>
      <w:r w:rsidR="003C0850" w:rsidRPr="0055233E">
        <w:rPr>
          <w:rFonts w:eastAsia="Arial" w:cstheme="minorHAnsi"/>
          <w:spacing w:val="2"/>
        </w:rPr>
        <w:t>h</w:t>
      </w:r>
      <w:r w:rsidR="003C0850" w:rsidRPr="0055233E">
        <w:rPr>
          <w:rFonts w:eastAsia="Arial" w:cstheme="minorHAnsi"/>
        </w:rPr>
        <w:t>a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ge</w:t>
      </w:r>
      <w:r w:rsidR="003C0850" w:rsidRPr="0055233E">
        <w:rPr>
          <w:rFonts w:eastAsia="Arial" w:cstheme="minorHAnsi"/>
          <w:spacing w:val="6"/>
        </w:rPr>
        <w:t xml:space="preserve"> </w:t>
      </w:r>
      <w:r w:rsidR="003C0850" w:rsidRPr="0055233E">
        <w:rPr>
          <w:rFonts w:eastAsia="Arial" w:cstheme="minorHAnsi"/>
        </w:rPr>
        <w:t>of</w:t>
      </w:r>
      <w:r w:rsidR="003C0850" w:rsidRPr="0055233E">
        <w:rPr>
          <w:rFonts w:eastAsia="Arial" w:cstheme="minorHAnsi"/>
          <w:spacing w:val="12"/>
        </w:rPr>
        <w:t xml:space="preserve"> </w:t>
      </w:r>
      <w:r w:rsidR="003C0850" w:rsidRPr="0055233E">
        <w:rPr>
          <w:rFonts w:eastAsia="Arial" w:cstheme="minorHAnsi"/>
        </w:rPr>
        <w:t>the</w:t>
      </w:r>
      <w:r w:rsidR="003C0850" w:rsidRPr="0055233E">
        <w:rPr>
          <w:rFonts w:eastAsia="Arial" w:cstheme="minorHAnsi"/>
          <w:spacing w:val="9"/>
        </w:rPr>
        <w:t xml:space="preserve"> </w:t>
      </w:r>
      <w:r w:rsidR="003C0850" w:rsidRPr="0055233E">
        <w:rPr>
          <w:rFonts w:eastAsia="Arial" w:cstheme="minorHAnsi"/>
          <w:spacing w:val="4"/>
        </w:rPr>
        <w:t>m</w:t>
      </w:r>
      <w:r w:rsidR="003C0850" w:rsidRPr="0055233E">
        <w:rPr>
          <w:rFonts w:eastAsia="Arial" w:cstheme="minorHAnsi"/>
        </w:rPr>
        <w:t>ethod</w:t>
      </w:r>
      <w:r w:rsidR="003C0850" w:rsidRPr="0055233E">
        <w:rPr>
          <w:rFonts w:eastAsia="Arial" w:cstheme="minorHAnsi"/>
          <w:spacing w:val="7"/>
        </w:rPr>
        <w:t xml:space="preserve"> </w:t>
      </w:r>
      <w:r w:rsidR="003C0850" w:rsidRPr="0055233E">
        <w:rPr>
          <w:rFonts w:eastAsia="Arial" w:cstheme="minorHAnsi"/>
          <w:spacing w:val="1"/>
        </w:rPr>
        <w:t>c</w:t>
      </w:r>
      <w:r w:rsidR="003C0850" w:rsidRPr="0055233E">
        <w:rPr>
          <w:rFonts w:eastAsia="Arial" w:cstheme="minorHAnsi"/>
        </w:rPr>
        <w:t>o</w:t>
      </w:r>
      <w:r w:rsidR="003C0850" w:rsidRPr="0055233E">
        <w:rPr>
          <w:rFonts w:eastAsia="Arial" w:cstheme="minorHAnsi"/>
          <w:spacing w:val="4"/>
        </w:rPr>
        <w:t>m</w:t>
      </w:r>
      <w:r w:rsidR="003C0850" w:rsidRPr="0055233E">
        <w:rPr>
          <w:rFonts w:eastAsia="Arial" w:cstheme="minorHAnsi"/>
        </w:rPr>
        <w:t>pa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  <w:spacing w:val="-1"/>
        </w:rPr>
        <w:t>i</w:t>
      </w:r>
      <w:r w:rsidR="003C0850" w:rsidRPr="0055233E">
        <w:rPr>
          <w:rFonts w:eastAsia="Arial" w:cstheme="minorHAnsi"/>
          <w:spacing w:val="1"/>
        </w:rPr>
        <w:t>s</w:t>
      </w:r>
      <w:r w:rsidR="003C0850" w:rsidRPr="0055233E">
        <w:rPr>
          <w:rFonts w:eastAsia="Arial" w:cstheme="minorHAnsi"/>
        </w:rPr>
        <w:t>on</w:t>
      </w:r>
      <w:r w:rsidR="003C0850" w:rsidRPr="0055233E">
        <w:rPr>
          <w:rFonts w:eastAsia="Arial" w:cstheme="minorHAnsi"/>
          <w:spacing w:val="1"/>
        </w:rPr>
        <w:t xml:space="preserve"> s</w:t>
      </w:r>
      <w:r w:rsidR="003C0850" w:rsidRPr="0055233E">
        <w:rPr>
          <w:rFonts w:eastAsia="Arial" w:cstheme="minorHAnsi"/>
        </w:rPr>
        <w:t>tu</w:t>
      </w:r>
      <w:r w:rsidR="003C0850" w:rsidRPr="0055233E">
        <w:rPr>
          <w:rFonts w:eastAsia="Arial" w:cstheme="minorHAnsi"/>
          <w:spacing w:val="4"/>
        </w:rPr>
        <w:t>d</w:t>
      </w:r>
      <w:r w:rsidR="003C0850" w:rsidRPr="0055233E">
        <w:rPr>
          <w:rFonts w:eastAsia="Arial" w:cstheme="minorHAnsi"/>
          <w:spacing w:val="-4"/>
        </w:rPr>
        <w:t>y</w:t>
      </w:r>
      <w:r w:rsidR="003C0850" w:rsidRPr="0055233E">
        <w:rPr>
          <w:rFonts w:eastAsia="Arial" w:cstheme="minorHAnsi"/>
        </w:rPr>
        <w:t>.</w:t>
      </w:r>
      <w:r w:rsidR="003C0850" w:rsidRPr="0055233E">
        <w:rPr>
          <w:rFonts w:eastAsia="Arial" w:cstheme="minorHAnsi"/>
          <w:spacing w:val="6"/>
        </w:rPr>
        <w:t xml:space="preserve"> </w:t>
      </w:r>
      <w:r w:rsidR="003C0850" w:rsidRPr="0055233E">
        <w:rPr>
          <w:rFonts w:eastAsia="Arial" w:cstheme="minorHAnsi"/>
          <w:spacing w:val="3"/>
        </w:rPr>
        <w:t>T</w:t>
      </w:r>
      <w:r w:rsidR="003C0850" w:rsidRPr="0055233E">
        <w:rPr>
          <w:rFonts w:eastAsia="Arial" w:cstheme="minorHAnsi"/>
        </w:rPr>
        <w:t>he</w:t>
      </w:r>
      <w:r w:rsidR="003C0850" w:rsidRPr="0055233E">
        <w:rPr>
          <w:rFonts w:eastAsia="Arial" w:cstheme="minorHAnsi"/>
          <w:spacing w:val="8"/>
        </w:rPr>
        <w:t xml:space="preserve"> 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epo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t</w:t>
      </w:r>
      <w:r w:rsidR="003C0850" w:rsidRPr="0055233E">
        <w:rPr>
          <w:rFonts w:eastAsia="Arial" w:cstheme="minorHAnsi"/>
          <w:spacing w:val="6"/>
        </w:rPr>
        <w:t xml:space="preserve"> </w:t>
      </w:r>
      <w:r w:rsidR="004D5B44" w:rsidRPr="0055233E">
        <w:rPr>
          <w:rFonts w:eastAsia="Arial" w:cstheme="minorHAnsi"/>
          <w:spacing w:val="1"/>
        </w:rPr>
        <w:t>will</w:t>
      </w:r>
      <w:r w:rsidR="003C0850" w:rsidRPr="0055233E">
        <w:rPr>
          <w:rFonts w:eastAsia="Arial" w:cstheme="minorHAnsi"/>
        </w:rPr>
        <w:t xml:space="preserve"> </w:t>
      </w:r>
      <w:r w:rsidR="003C0850" w:rsidRPr="0055233E">
        <w:rPr>
          <w:rFonts w:eastAsia="Arial" w:cstheme="minorHAnsi"/>
          <w:spacing w:val="1"/>
        </w:rPr>
        <w:t>s</w:t>
      </w:r>
      <w:r w:rsidR="003C0850" w:rsidRPr="0055233E">
        <w:rPr>
          <w:rFonts w:eastAsia="Arial" w:cstheme="minorHAnsi"/>
        </w:rPr>
        <w:t>tate</w:t>
      </w:r>
      <w:r w:rsidR="003C0850" w:rsidRPr="0055233E">
        <w:rPr>
          <w:rFonts w:eastAsia="Arial" w:cstheme="minorHAnsi"/>
          <w:spacing w:val="-5"/>
        </w:rPr>
        <w:t xml:space="preserve"> </w:t>
      </w:r>
      <w:r w:rsidR="003C0850" w:rsidRPr="0055233E">
        <w:rPr>
          <w:rFonts w:eastAsia="Arial" w:cstheme="minorHAnsi"/>
          <w:spacing w:val="2"/>
        </w:rPr>
        <w:t>an</w:t>
      </w:r>
      <w:r w:rsidR="003C0850" w:rsidRPr="0055233E">
        <w:rPr>
          <w:rFonts w:eastAsia="Arial" w:cstheme="minorHAnsi"/>
        </w:rPr>
        <w:t>y</w:t>
      </w:r>
      <w:r w:rsidR="003C0850" w:rsidRPr="0055233E">
        <w:rPr>
          <w:rFonts w:eastAsia="Arial" w:cstheme="minorHAnsi"/>
          <w:spacing w:val="-5"/>
        </w:rPr>
        <w:t xml:space="preserve"> </w:t>
      </w:r>
      <w:r w:rsidR="003C0850" w:rsidRPr="0055233E">
        <w:rPr>
          <w:rFonts w:eastAsia="Arial" w:cstheme="minorHAnsi"/>
        </w:rPr>
        <w:t>ano</w:t>
      </w:r>
      <w:r w:rsidR="003C0850" w:rsidRPr="0055233E">
        <w:rPr>
          <w:rFonts w:eastAsia="Arial" w:cstheme="minorHAnsi"/>
          <w:spacing w:val="4"/>
        </w:rPr>
        <w:t>m</w:t>
      </w:r>
      <w:r w:rsidR="003C0850" w:rsidRPr="0055233E">
        <w:rPr>
          <w:rFonts w:eastAsia="Arial" w:cstheme="minorHAnsi"/>
        </w:rPr>
        <w:t>a</w:t>
      </w:r>
      <w:r w:rsidR="003C0850" w:rsidRPr="0055233E">
        <w:rPr>
          <w:rFonts w:eastAsia="Arial" w:cstheme="minorHAnsi"/>
          <w:spacing w:val="-1"/>
        </w:rPr>
        <w:t>li</w:t>
      </w:r>
      <w:r w:rsidR="003C0850" w:rsidRPr="0055233E">
        <w:rPr>
          <w:rFonts w:eastAsia="Arial" w:cstheme="minorHAnsi"/>
        </w:rPr>
        <w:t>es</w:t>
      </w:r>
      <w:r w:rsidR="003C0850" w:rsidRPr="0055233E">
        <w:rPr>
          <w:rFonts w:eastAsia="Arial" w:cstheme="minorHAnsi"/>
          <w:spacing w:val="-8"/>
        </w:rPr>
        <w:t xml:space="preserve"> </w:t>
      </w:r>
      <w:r w:rsidR="003C0850" w:rsidRPr="0055233E">
        <w:rPr>
          <w:rFonts w:eastAsia="Arial" w:cstheme="minorHAnsi"/>
          <w:spacing w:val="2"/>
        </w:rPr>
        <w:t>f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 xml:space="preserve">om </w:t>
      </w:r>
      <w:r w:rsidR="003C0850" w:rsidRPr="0055233E">
        <w:rPr>
          <w:rFonts w:eastAsia="Arial" w:cstheme="minorHAnsi"/>
          <w:spacing w:val="-3"/>
        </w:rPr>
        <w:t>t</w:t>
      </w:r>
      <w:r w:rsidR="003C0850" w:rsidRPr="0055233E">
        <w:rPr>
          <w:rFonts w:eastAsia="Arial" w:cstheme="minorHAnsi"/>
        </w:rPr>
        <w:t>he</w:t>
      </w:r>
      <w:r w:rsidR="003C0850" w:rsidRPr="0055233E">
        <w:rPr>
          <w:rFonts w:eastAsia="Arial" w:cstheme="minorHAnsi"/>
          <w:spacing w:val="-4"/>
        </w:rPr>
        <w:t xml:space="preserve"> 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1"/>
        </w:rPr>
        <w:t>x</w:t>
      </w:r>
      <w:r w:rsidR="003C0850" w:rsidRPr="0055233E">
        <w:rPr>
          <w:rFonts w:eastAsia="Arial" w:cstheme="minorHAnsi"/>
          <w:spacing w:val="2"/>
        </w:rPr>
        <w:t>p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1"/>
        </w:rPr>
        <w:t>c</w:t>
      </w:r>
      <w:r w:rsidR="003C0850" w:rsidRPr="0055233E">
        <w:rPr>
          <w:rFonts w:eastAsia="Arial" w:cstheme="minorHAnsi"/>
        </w:rPr>
        <w:t>ted</w:t>
      </w:r>
      <w:r w:rsidR="003C0850" w:rsidRPr="0055233E">
        <w:rPr>
          <w:rFonts w:eastAsia="Arial" w:cstheme="minorHAnsi"/>
          <w:spacing w:val="-9"/>
        </w:rPr>
        <w:t xml:space="preserve"> </w:t>
      </w:r>
      <w:r w:rsidR="003C0850" w:rsidRPr="0055233E">
        <w:rPr>
          <w:rFonts w:eastAsia="Arial" w:cstheme="minorHAnsi"/>
          <w:spacing w:val="1"/>
        </w:rPr>
        <w:t>r</w:t>
      </w:r>
      <w:r w:rsidR="003C0850" w:rsidRPr="0055233E">
        <w:rPr>
          <w:rFonts w:eastAsia="Arial" w:cstheme="minorHAnsi"/>
        </w:rPr>
        <w:t>e</w:t>
      </w:r>
      <w:r w:rsidR="003C0850" w:rsidRPr="0055233E">
        <w:rPr>
          <w:rFonts w:eastAsia="Arial" w:cstheme="minorHAnsi"/>
          <w:spacing w:val="1"/>
        </w:rPr>
        <w:t>s</w:t>
      </w:r>
      <w:r w:rsidR="003C0850" w:rsidRPr="0055233E">
        <w:rPr>
          <w:rFonts w:eastAsia="Arial" w:cstheme="minorHAnsi"/>
          <w:spacing w:val="2"/>
        </w:rPr>
        <w:t>u</w:t>
      </w:r>
      <w:r w:rsidR="003C0850" w:rsidRPr="0055233E">
        <w:rPr>
          <w:rFonts w:eastAsia="Arial" w:cstheme="minorHAnsi"/>
          <w:spacing w:val="-1"/>
        </w:rPr>
        <w:t>l</w:t>
      </w:r>
      <w:r w:rsidR="003C0850" w:rsidRPr="0055233E">
        <w:rPr>
          <w:rFonts w:eastAsia="Arial" w:cstheme="minorHAnsi"/>
        </w:rPr>
        <w:t>t</w:t>
      </w:r>
      <w:r w:rsidR="003C0850" w:rsidRPr="0055233E">
        <w:rPr>
          <w:rFonts w:eastAsia="Arial" w:cstheme="minorHAnsi"/>
          <w:spacing w:val="1"/>
        </w:rPr>
        <w:t>s</w:t>
      </w:r>
      <w:r w:rsidR="003C0850" w:rsidRPr="0055233E">
        <w:rPr>
          <w:rFonts w:eastAsia="Arial" w:cstheme="minorHAnsi"/>
        </w:rPr>
        <w:t>.</w:t>
      </w:r>
    </w:p>
    <w:p w14:paraId="12E66990" w14:textId="77777777" w:rsidR="002F0375" w:rsidRPr="0055233E" w:rsidRDefault="002F0375" w:rsidP="0045482B">
      <w:pPr>
        <w:spacing w:before="1" w:after="0" w:line="150" w:lineRule="exact"/>
        <w:rPr>
          <w:rFonts w:cstheme="minorHAnsi"/>
        </w:rPr>
      </w:pPr>
    </w:p>
    <w:p w14:paraId="7948F6DB" w14:textId="0A09F5E0" w:rsidR="002F0375" w:rsidRPr="0055233E" w:rsidRDefault="003C0850" w:rsidP="004D5B44">
      <w:pPr>
        <w:pStyle w:val="Heading1"/>
        <w:numPr>
          <w:ilvl w:val="0"/>
          <w:numId w:val="21"/>
        </w:numPr>
      </w:pPr>
      <w:bookmarkStart w:id="344" w:name="_Toc236661455"/>
      <w:r w:rsidRPr="0055233E">
        <w:rPr>
          <w:spacing w:val="1"/>
        </w:rPr>
        <w:t>I</w:t>
      </w:r>
      <w:r w:rsidRPr="0055233E">
        <w:t>n</w:t>
      </w:r>
      <w:r w:rsidRPr="0055233E">
        <w:rPr>
          <w:spacing w:val="1"/>
        </w:rPr>
        <w:t>t</w:t>
      </w:r>
      <w:r w:rsidRPr="0055233E">
        <w:t>e</w:t>
      </w:r>
      <w:r w:rsidRPr="0055233E">
        <w:rPr>
          <w:spacing w:val="-2"/>
        </w:rPr>
        <w:t>r</w:t>
      </w:r>
      <w:r w:rsidRPr="0055233E">
        <w:rPr>
          <w:spacing w:val="1"/>
        </w:rPr>
        <w:t>l</w:t>
      </w:r>
      <w:r w:rsidRPr="0055233E">
        <w:t>abor</w:t>
      </w:r>
      <w:r w:rsidRPr="0055233E">
        <w:rPr>
          <w:spacing w:val="-3"/>
        </w:rPr>
        <w:t>a</w:t>
      </w:r>
      <w:r w:rsidRPr="0055233E">
        <w:rPr>
          <w:spacing w:val="1"/>
        </w:rPr>
        <w:t>t</w:t>
      </w:r>
      <w:r w:rsidRPr="0055233E">
        <w:t>ory</w:t>
      </w:r>
      <w:r w:rsidRPr="0055233E">
        <w:rPr>
          <w:spacing w:val="-4"/>
        </w:rPr>
        <w:t xml:space="preserve"> </w:t>
      </w:r>
      <w:r w:rsidRPr="0055233E">
        <w:t>s</w:t>
      </w:r>
      <w:r w:rsidRPr="0055233E">
        <w:rPr>
          <w:spacing w:val="1"/>
        </w:rPr>
        <w:t>t</w:t>
      </w:r>
      <w:r w:rsidRPr="0055233E">
        <w:t>u</w:t>
      </w:r>
      <w:r w:rsidRPr="0055233E">
        <w:rPr>
          <w:spacing w:val="2"/>
        </w:rPr>
        <w:t>d</w:t>
      </w:r>
      <w:r w:rsidRPr="0055233E">
        <w:t>y</w:t>
      </w:r>
      <w:r w:rsidR="00DB2BB3" w:rsidRPr="0055233E">
        <w:t>, ILS</w:t>
      </w:r>
      <w:bookmarkEnd w:id="344"/>
    </w:p>
    <w:p w14:paraId="66946200" w14:textId="751027DB" w:rsidR="00E471B9" w:rsidRPr="0055233E" w:rsidRDefault="00E471B9" w:rsidP="004D5B44">
      <w:pPr>
        <w:pStyle w:val="Heading2"/>
      </w:pPr>
      <w:bookmarkStart w:id="345" w:name="_Toc236661456"/>
      <w:r w:rsidRPr="0055233E">
        <w:t>Number of laboratories and samples</w:t>
      </w:r>
      <w:bookmarkEnd w:id="345"/>
    </w:p>
    <w:p w14:paraId="48AAEEC3" w14:textId="0AC33AD6" w:rsidR="002F0375" w:rsidRPr="0055233E" w:rsidRDefault="003C0850" w:rsidP="0045482B">
      <w:pPr>
        <w:spacing w:after="0" w:line="240" w:lineRule="auto"/>
        <w:ind w:right="63"/>
        <w:jc w:val="both"/>
        <w:rPr>
          <w:rFonts w:eastAsia="Arial" w:cstheme="minorHAnsi"/>
          <w:lang w:val="en-GB"/>
        </w:rPr>
      </w:pPr>
      <w:r w:rsidRPr="0055233E">
        <w:rPr>
          <w:rFonts w:eastAsia="Arial" w:cstheme="minorHAnsi"/>
          <w:spacing w:val="3"/>
          <w:lang w:val="en-GB"/>
        </w:rPr>
        <w:t>T</w:t>
      </w:r>
      <w:r w:rsidRPr="0055233E">
        <w:rPr>
          <w:rFonts w:eastAsia="Arial" w:cstheme="minorHAnsi"/>
          <w:lang w:val="en-GB"/>
        </w:rPr>
        <w:t>he</w:t>
      </w:r>
      <w:r w:rsidRPr="0055233E">
        <w:rPr>
          <w:rFonts w:eastAsia="Arial" w:cstheme="minorHAnsi"/>
          <w:spacing w:val="12"/>
          <w:lang w:val="en-GB"/>
        </w:rPr>
        <w:t xml:space="preserve"> </w:t>
      </w:r>
      <w:r w:rsidR="00DB2BB3" w:rsidRPr="0055233E">
        <w:rPr>
          <w:rFonts w:eastAsia="Arial" w:cstheme="minorHAnsi"/>
          <w:spacing w:val="-1"/>
          <w:lang w:val="en-GB"/>
        </w:rPr>
        <w:t xml:space="preserve">ILS </w:t>
      </w:r>
      <w:r w:rsidRPr="0055233E">
        <w:rPr>
          <w:rFonts w:eastAsia="Arial" w:cstheme="minorHAnsi"/>
          <w:spacing w:val="1"/>
          <w:lang w:val="en-GB"/>
        </w:rPr>
        <w:t>s</w:t>
      </w:r>
      <w:r w:rsidRPr="0055233E">
        <w:rPr>
          <w:rFonts w:eastAsia="Arial" w:cstheme="minorHAnsi"/>
          <w:lang w:val="en-GB"/>
        </w:rPr>
        <w:t>ha</w:t>
      </w:r>
      <w:r w:rsidRPr="0055233E">
        <w:rPr>
          <w:rFonts w:eastAsia="Arial" w:cstheme="minorHAnsi"/>
          <w:spacing w:val="1"/>
          <w:lang w:val="en-GB"/>
        </w:rPr>
        <w:t>l</w:t>
      </w:r>
      <w:r w:rsidRPr="0055233E">
        <w:rPr>
          <w:rFonts w:eastAsia="Arial" w:cstheme="minorHAnsi"/>
          <w:lang w:val="en-GB"/>
        </w:rPr>
        <w:t>l</w:t>
      </w:r>
      <w:r w:rsidRPr="0055233E">
        <w:rPr>
          <w:rFonts w:eastAsia="Arial" w:cstheme="minorHAnsi"/>
          <w:spacing w:val="11"/>
          <w:lang w:val="en-GB"/>
        </w:rPr>
        <w:t xml:space="preserve"> </w:t>
      </w:r>
      <w:r w:rsidRPr="0055233E">
        <w:rPr>
          <w:rFonts w:eastAsia="Arial" w:cstheme="minorHAnsi"/>
          <w:lang w:val="en-GB"/>
        </w:rPr>
        <w:t>p</w:t>
      </w:r>
      <w:r w:rsidRPr="0055233E">
        <w:rPr>
          <w:rFonts w:eastAsia="Arial" w:cstheme="minorHAnsi"/>
          <w:spacing w:val="1"/>
          <w:lang w:val="en-GB"/>
        </w:rPr>
        <w:t>r</w:t>
      </w:r>
      <w:r w:rsidRPr="0055233E">
        <w:rPr>
          <w:rFonts w:eastAsia="Arial" w:cstheme="minorHAnsi"/>
          <w:spacing w:val="2"/>
          <w:lang w:val="en-GB"/>
        </w:rPr>
        <w:t>o</w:t>
      </w:r>
      <w:r w:rsidRPr="0055233E">
        <w:rPr>
          <w:rFonts w:eastAsia="Arial" w:cstheme="minorHAnsi"/>
          <w:lang w:val="en-GB"/>
        </w:rPr>
        <w:t>du</w:t>
      </w:r>
      <w:r w:rsidRPr="0055233E">
        <w:rPr>
          <w:rFonts w:eastAsia="Arial" w:cstheme="minorHAnsi"/>
          <w:spacing w:val="1"/>
          <w:lang w:val="en-GB"/>
        </w:rPr>
        <w:t>c</w:t>
      </w:r>
      <w:r w:rsidRPr="0055233E">
        <w:rPr>
          <w:rFonts w:eastAsia="Arial" w:cstheme="minorHAnsi"/>
          <w:lang w:val="en-GB"/>
        </w:rPr>
        <w:t>e</w:t>
      </w:r>
      <w:r w:rsidRPr="0055233E">
        <w:rPr>
          <w:rFonts w:eastAsia="Arial" w:cstheme="minorHAnsi"/>
          <w:spacing w:val="10"/>
          <w:lang w:val="en-GB"/>
        </w:rPr>
        <w:t xml:space="preserve"> </w:t>
      </w:r>
      <w:r w:rsidRPr="0055233E">
        <w:rPr>
          <w:rFonts w:eastAsia="Arial" w:cstheme="minorHAnsi"/>
          <w:spacing w:val="2"/>
          <w:lang w:val="en-GB"/>
        </w:rPr>
        <w:t>a</w:t>
      </w:r>
      <w:r w:rsidRPr="0055233E">
        <w:rPr>
          <w:rFonts w:eastAsia="Arial" w:cstheme="minorHAnsi"/>
          <w:lang w:val="en-GB"/>
        </w:rPr>
        <w:t>t</w:t>
      </w:r>
      <w:r w:rsidRPr="0055233E">
        <w:rPr>
          <w:rFonts w:eastAsia="Arial" w:cstheme="minorHAnsi"/>
          <w:spacing w:val="14"/>
          <w:lang w:val="en-GB"/>
        </w:rPr>
        <w:t xml:space="preserve"> </w:t>
      </w:r>
      <w:r w:rsidRPr="0055233E">
        <w:rPr>
          <w:rFonts w:eastAsia="Arial" w:cstheme="minorHAnsi"/>
          <w:spacing w:val="1"/>
          <w:lang w:val="en-GB"/>
        </w:rPr>
        <w:t>l</w:t>
      </w:r>
      <w:r w:rsidRPr="0055233E">
        <w:rPr>
          <w:rFonts w:eastAsia="Arial" w:cstheme="minorHAnsi"/>
          <w:lang w:val="en-GB"/>
        </w:rPr>
        <w:t>ea</w:t>
      </w:r>
      <w:r w:rsidRPr="0055233E">
        <w:rPr>
          <w:rFonts w:eastAsia="Arial" w:cstheme="minorHAnsi"/>
          <w:spacing w:val="1"/>
          <w:lang w:val="en-GB"/>
        </w:rPr>
        <w:t>s</w:t>
      </w:r>
      <w:r w:rsidRPr="0055233E">
        <w:rPr>
          <w:rFonts w:eastAsia="Arial" w:cstheme="minorHAnsi"/>
          <w:lang w:val="en-GB"/>
        </w:rPr>
        <w:t>t</w:t>
      </w:r>
      <w:r w:rsidRPr="0055233E">
        <w:rPr>
          <w:rFonts w:eastAsia="Arial" w:cstheme="minorHAnsi"/>
          <w:spacing w:val="15"/>
          <w:lang w:val="en-GB"/>
        </w:rPr>
        <w:t xml:space="preserve"> </w:t>
      </w:r>
      <w:r w:rsidRPr="0055233E">
        <w:rPr>
          <w:rFonts w:eastAsia="Arial" w:cstheme="minorHAnsi"/>
          <w:lang w:val="en-GB"/>
        </w:rPr>
        <w:t>8</w:t>
      </w:r>
      <w:r w:rsidRPr="0055233E">
        <w:rPr>
          <w:rFonts w:eastAsia="Arial" w:cstheme="minorHAnsi"/>
          <w:spacing w:val="15"/>
          <w:lang w:val="en-GB"/>
        </w:rPr>
        <w:t xml:space="preserve"> </w:t>
      </w:r>
      <w:r w:rsidRPr="0055233E">
        <w:rPr>
          <w:rFonts w:eastAsia="Arial" w:cstheme="minorHAnsi"/>
          <w:spacing w:val="1"/>
          <w:lang w:val="en-GB"/>
        </w:rPr>
        <w:t>v</w:t>
      </w:r>
      <w:r w:rsidRPr="0055233E">
        <w:rPr>
          <w:rFonts w:eastAsia="Arial" w:cstheme="minorHAnsi"/>
          <w:lang w:val="en-GB"/>
        </w:rPr>
        <w:t>a</w:t>
      </w:r>
      <w:r w:rsidRPr="0055233E">
        <w:rPr>
          <w:rFonts w:eastAsia="Arial" w:cstheme="minorHAnsi"/>
          <w:spacing w:val="1"/>
          <w:lang w:val="en-GB"/>
        </w:rPr>
        <w:t>l</w:t>
      </w:r>
      <w:r w:rsidRPr="0055233E">
        <w:rPr>
          <w:rFonts w:eastAsia="Arial" w:cstheme="minorHAnsi"/>
          <w:spacing w:val="-1"/>
          <w:lang w:val="en-GB"/>
        </w:rPr>
        <w:t>i</w:t>
      </w:r>
      <w:r w:rsidRPr="0055233E">
        <w:rPr>
          <w:rFonts w:eastAsia="Arial" w:cstheme="minorHAnsi"/>
          <w:lang w:val="en-GB"/>
        </w:rPr>
        <w:t>d</w:t>
      </w:r>
      <w:r w:rsidRPr="0055233E">
        <w:rPr>
          <w:rFonts w:eastAsia="Arial" w:cstheme="minorHAnsi"/>
          <w:spacing w:val="12"/>
          <w:lang w:val="en-GB"/>
        </w:rPr>
        <w:t xml:space="preserve"> </w:t>
      </w:r>
      <w:r w:rsidRPr="0055233E">
        <w:rPr>
          <w:rFonts w:eastAsia="Arial" w:cstheme="minorHAnsi"/>
          <w:spacing w:val="2"/>
          <w:lang w:val="en-GB"/>
        </w:rPr>
        <w:t>d</w:t>
      </w:r>
      <w:r w:rsidRPr="0055233E">
        <w:rPr>
          <w:rFonts w:eastAsia="Arial" w:cstheme="minorHAnsi"/>
          <w:lang w:val="en-GB"/>
        </w:rPr>
        <w:t>ata</w:t>
      </w:r>
      <w:r w:rsidRPr="0055233E">
        <w:rPr>
          <w:rFonts w:eastAsia="Arial" w:cstheme="minorHAnsi"/>
          <w:spacing w:val="13"/>
          <w:lang w:val="en-GB"/>
        </w:rPr>
        <w:t xml:space="preserve"> </w:t>
      </w:r>
      <w:r w:rsidRPr="0055233E">
        <w:rPr>
          <w:rFonts w:eastAsia="Arial" w:cstheme="minorHAnsi"/>
          <w:spacing w:val="1"/>
          <w:lang w:val="en-GB"/>
        </w:rPr>
        <w:t>s</w:t>
      </w:r>
      <w:r w:rsidRPr="0055233E">
        <w:rPr>
          <w:rFonts w:eastAsia="Arial" w:cstheme="minorHAnsi"/>
          <w:spacing w:val="2"/>
          <w:lang w:val="en-GB"/>
        </w:rPr>
        <w:t>e</w:t>
      </w:r>
      <w:r w:rsidRPr="0055233E">
        <w:rPr>
          <w:rFonts w:eastAsia="Arial" w:cstheme="minorHAnsi"/>
          <w:lang w:val="en-GB"/>
        </w:rPr>
        <w:t>ts</w:t>
      </w:r>
      <w:r w:rsidRPr="0055233E">
        <w:rPr>
          <w:rFonts w:eastAsia="Arial" w:cstheme="minorHAnsi"/>
          <w:spacing w:val="14"/>
          <w:lang w:val="en-GB"/>
        </w:rPr>
        <w:t xml:space="preserve"> </w:t>
      </w:r>
      <w:r w:rsidRPr="0055233E">
        <w:rPr>
          <w:rFonts w:eastAsia="Arial" w:cstheme="minorHAnsi"/>
          <w:spacing w:val="2"/>
          <w:lang w:val="en-GB"/>
        </w:rPr>
        <w:t>f</w:t>
      </w:r>
      <w:r w:rsidRPr="0055233E">
        <w:rPr>
          <w:rFonts w:eastAsia="Arial" w:cstheme="minorHAnsi"/>
          <w:spacing w:val="1"/>
          <w:lang w:val="en-GB"/>
        </w:rPr>
        <w:t>r</w:t>
      </w:r>
      <w:r w:rsidRPr="0055233E">
        <w:rPr>
          <w:rFonts w:eastAsia="Arial" w:cstheme="minorHAnsi"/>
          <w:spacing w:val="-3"/>
          <w:lang w:val="en-GB"/>
        </w:rPr>
        <w:t>o</w:t>
      </w:r>
      <w:r w:rsidRPr="0055233E">
        <w:rPr>
          <w:rFonts w:eastAsia="Arial" w:cstheme="minorHAnsi"/>
          <w:lang w:val="en-GB"/>
        </w:rPr>
        <w:t>m</w:t>
      </w:r>
      <w:r w:rsidRPr="0055233E">
        <w:rPr>
          <w:rFonts w:eastAsia="Arial" w:cstheme="minorHAnsi"/>
          <w:spacing w:val="17"/>
          <w:lang w:val="en-GB"/>
        </w:rPr>
        <w:t xml:space="preserve"> </w:t>
      </w:r>
      <w:r w:rsidRPr="0055233E">
        <w:rPr>
          <w:rFonts w:eastAsia="Arial" w:cstheme="minorHAnsi"/>
          <w:lang w:val="en-GB"/>
        </w:rPr>
        <w:t>at</w:t>
      </w:r>
      <w:r w:rsidRPr="0055233E">
        <w:rPr>
          <w:rFonts w:eastAsia="Arial" w:cstheme="minorHAnsi"/>
          <w:spacing w:val="14"/>
          <w:lang w:val="en-GB"/>
        </w:rPr>
        <w:t xml:space="preserve"> </w:t>
      </w:r>
      <w:r w:rsidRPr="0055233E">
        <w:rPr>
          <w:rFonts w:eastAsia="Arial" w:cstheme="minorHAnsi"/>
          <w:spacing w:val="-1"/>
          <w:lang w:val="en-GB"/>
        </w:rPr>
        <w:t>l</w:t>
      </w:r>
      <w:r w:rsidRPr="0055233E">
        <w:rPr>
          <w:rFonts w:eastAsia="Arial" w:cstheme="minorHAnsi"/>
          <w:spacing w:val="2"/>
          <w:lang w:val="en-GB"/>
        </w:rPr>
        <w:t>e</w:t>
      </w:r>
      <w:r w:rsidRPr="0055233E">
        <w:rPr>
          <w:rFonts w:eastAsia="Arial" w:cstheme="minorHAnsi"/>
          <w:lang w:val="en-GB"/>
        </w:rPr>
        <w:t>a</w:t>
      </w:r>
      <w:r w:rsidRPr="0055233E">
        <w:rPr>
          <w:rFonts w:eastAsia="Arial" w:cstheme="minorHAnsi"/>
          <w:spacing w:val="1"/>
          <w:lang w:val="en-GB"/>
        </w:rPr>
        <w:t>s</w:t>
      </w:r>
      <w:r w:rsidRPr="0055233E">
        <w:rPr>
          <w:rFonts w:eastAsia="Arial" w:cstheme="minorHAnsi"/>
          <w:lang w:val="en-GB"/>
        </w:rPr>
        <w:t>t</w:t>
      </w:r>
      <w:r w:rsidRPr="0055233E">
        <w:rPr>
          <w:rFonts w:eastAsia="Arial" w:cstheme="minorHAnsi"/>
          <w:spacing w:val="12"/>
          <w:lang w:val="en-GB"/>
        </w:rPr>
        <w:t xml:space="preserve"> </w:t>
      </w:r>
      <w:r w:rsidRPr="0055233E">
        <w:rPr>
          <w:rFonts w:eastAsia="Arial" w:cstheme="minorHAnsi"/>
          <w:lang w:val="en-GB"/>
        </w:rPr>
        <w:t>8</w:t>
      </w:r>
      <w:r w:rsidRPr="0055233E">
        <w:rPr>
          <w:rFonts w:eastAsia="Arial" w:cstheme="minorHAnsi"/>
          <w:spacing w:val="15"/>
          <w:lang w:val="en-GB"/>
        </w:rPr>
        <w:t xml:space="preserve"> </w:t>
      </w:r>
      <w:r w:rsidRPr="0055233E">
        <w:rPr>
          <w:rFonts w:eastAsia="Arial" w:cstheme="minorHAnsi"/>
          <w:spacing w:val="1"/>
          <w:lang w:val="en-GB"/>
        </w:rPr>
        <w:t>c</w:t>
      </w:r>
      <w:r w:rsidRPr="0055233E">
        <w:rPr>
          <w:rFonts w:eastAsia="Arial" w:cstheme="minorHAnsi"/>
          <w:spacing w:val="2"/>
          <w:lang w:val="en-GB"/>
        </w:rPr>
        <w:t>o</w:t>
      </w:r>
      <w:r w:rsidRPr="0055233E">
        <w:rPr>
          <w:rFonts w:eastAsia="Arial" w:cstheme="minorHAnsi"/>
          <w:spacing w:val="-1"/>
          <w:lang w:val="en-GB"/>
        </w:rPr>
        <w:t>ll</w:t>
      </w:r>
      <w:r w:rsidRPr="0055233E">
        <w:rPr>
          <w:rFonts w:eastAsia="Arial" w:cstheme="minorHAnsi"/>
          <w:spacing w:val="2"/>
          <w:lang w:val="en-GB"/>
        </w:rPr>
        <w:t>a</w:t>
      </w:r>
      <w:r w:rsidRPr="0055233E">
        <w:rPr>
          <w:rFonts w:eastAsia="Arial" w:cstheme="minorHAnsi"/>
          <w:lang w:val="en-GB"/>
        </w:rPr>
        <w:t>bo</w:t>
      </w:r>
      <w:r w:rsidRPr="0055233E">
        <w:rPr>
          <w:rFonts w:eastAsia="Arial" w:cstheme="minorHAnsi"/>
          <w:spacing w:val="1"/>
          <w:lang w:val="en-GB"/>
        </w:rPr>
        <w:t>r</w:t>
      </w:r>
      <w:r w:rsidRPr="0055233E">
        <w:rPr>
          <w:rFonts w:eastAsia="Arial" w:cstheme="minorHAnsi"/>
          <w:lang w:val="en-GB"/>
        </w:rPr>
        <w:t>a</w:t>
      </w:r>
      <w:r w:rsidRPr="0055233E">
        <w:rPr>
          <w:rFonts w:eastAsia="Arial" w:cstheme="minorHAnsi"/>
          <w:spacing w:val="2"/>
          <w:lang w:val="en-GB"/>
        </w:rPr>
        <w:t>t</w:t>
      </w:r>
      <w:r w:rsidRPr="0055233E">
        <w:rPr>
          <w:rFonts w:eastAsia="Arial" w:cstheme="minorHAnsi"/>
          <w:lang w:val="en-GB"/>
        </w:rPr>
        <w:t>o</w:t>
      </w:r>
      <w:r w:rsidRPr="0055233E">
        <w:rPr>
          <w:rFonts w:eastAsia="Arial" w:cstheme="minorHAnsi"/>
          <w:spacing w:val="1"/>
          <w:lang w:val="en-GB"/>
        </w:rPr>
        <w:t>rs</w:t>
      </w:r>
      <w:r w:rsidR="00167962" w:rsidRPr="0055233E">
        <w:rPr>
          <w:rFonts w:eastAsia="Arial" w:cstheme="minorHAnsi"/>
          <w:spacing w:val="1"/>
          <w:lang w:val="en-GB"/>
        </w:rPr>
        <w:t xml:space="preserve">, </w:t>
      </w:r>
      <w:r w:rsidR="00167962" w:rsidRPr="0055233E">
        <w:rPr>
          <w:rFonts w:eastAsia="Arial" w:cstheme="minorHAnsi"/>
          <w:lang w:val="en-GB"/>
        </w:rPr>
        <w:t>3</w:t>
      </w:r>
      <w:r w:rsidR="00167962" w:rsidRPr="0055233E">
        <w:rPr>
          <w:rFonts w:eastAsia="Arial" w:cstheme="minorHAnsi"/>
          <w:spacing w:val="11"/>
          <w:lang w:val="en-GB"/>
        </w:rPr>
        <w:t xml:space="preserve"> </w:t>
      </w:r>
      <w:r w:rsidR="00167962" w:rsidRPr="0055233E">
        <w:rPr>
          <w:rFonts w:eastAsia="Arial" w:cstheme="minorHAnsi"/>
          <w:spacing w:val="1"/>
          <w:lang w:val="en-GB"/>
        </w:rPr>
        <w:t>l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1"/>
          <w:lang w:val="en-GB"/>
        </w:rPr>
        <w:t>v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-1"/>
          <w:lang w:val="en-GB"/>
        </w:rPr>
        <w:t>l</w:t>
      </w:r>
      <w:r w:rsidR="00167962" w:rsidRPr="0055233E">
        <w:rPr>
          <w:rFonts w:eastAsia="Arial" w:cstheme="minorHAnsi"/>
          <w:lang w:val="en-GB"/>
        </w:rPr>
        <w:t>s</w:t>
      </w:r>
      <w:r w:rsidR="00167962" w:rsidRPr="0055233E">
        <w:rPr>
          <w:rFonts w:eastAsia="Arial" w:cstheme="minorHAnsi"/>
          <w:spacing w:val="8"/>
          <w:lang w:val="en-GB"/>
        </w:rPr>
        <w:t xml:space="preserve"> </w:t>
      </w:r>
      <w:r w:rsidR="00167962" w:rsidRPr="0055233E">
        <w:rPr>
          <w:rFonts w:eastAsia="Arial" w:cstheme="minorHAnsi"/>
          <w:spacing w:val="2"/>
          <w:lang w:val="en-GB"/>
        </w:rPr>
        <w:t>o</w:t>
      </w:r>
      <w:r w:rsidR="00167962" w:rsidRPr="0055233E">
        <w:rPr>
          <w:rFonts w:eastAsia="Arial" w:cstheme="minorHAnsi"/>
          <w:lang w:val="en-GB"/>
        </w:rPr>
        <w:t xml:space="preserve">f </w:t>
      </w:r>
      <w:r w:rsidR="00167962" w:rsidRPr="0055233E">
        <w:rPr>
          <w:rFonts w:eastAsia="Arial" w:cstheme="minorHAnsi"/>
          <w:spacing w:val="1"/>
          <w:lang w:val="en-GB"/>
        </w:rPr>
        <w:t>c</w:t>
      </w:r>
      <w:r w:rsidR="00167962" w:rsidRPr="0055233E">
        <w:rPr>
          <w:rFonts w:eastAsia="Arial" w:cstheme="minorHAnsi"/>
          <w:lang w:val="en-GB"/>
        </w:rPr>
        <w:t>onta</w:t>
      </w:r>
      <w:r w:rsidR="00167962" w:rsidRPr="0055233E">
        <w:rPr>
          <w:rFonts w:eastAsia="Arial" w:cstheme="minorHAnsi"/>
          <w:spacing w:val="4"/>
          <w:lang w:val="en-GB"/>
        </w:rPr>
        <w:t>m</w:t>
      </w:r>
      <w:r w:rsidR="00167962" w:rsidRPr="0055233E">
        <w:rPr>
          <w:rFonts w:eastAsia="Arial" w:cstheme="minorHAnsi"/>
          <w:spacing w:val="-1"/>
          <w:lang w:val="en-GB"/>
        </w:rPr>
        <w:t>i</w:t>
      </w:r>
      <w:r w:rsidR="00167962" w:rsidRPr="0055233E">
        <w:rPr>
          <w:rFonts w:eastAsia="Arial" w:cstheme="minorHAnsi"/>
          <w:lang w:val="en-GB"/>
        </w:rPr>
        <w:t>nat</w:t>
      </w:r>
      <w:r w:rsidR="00167962" w:rsidRPr="0055233E">
        <w:rPr>
          <w:rFonts w:eastAsia="Arial" w:cstheme="minorHAnsi"/>
          <w:spacing w:val="-1"/>
          <w:lang w:val="en-GB"/>
        </w:rPr>
        <w:t>i</w:t>
      </w:r>
      <w:r w:rsidR="00167962" w:rsidRPr="0055233E">
        <w:rPr>
          <w:rFonts w:eastAsia="Arial" w:cstheme="minorHAnsi"/>
          <w:spacing w:val="2"/>
          <w:lang w:val="en-GB"/>
        </w:rPr>
        <w:t>o</w:t>
      </w:r>
      <w:r w:rsidR="00167962" w:rsidRPr="0055233E">
        <w:rPr>
          <w:rFonts w:eastAsia="Arial" w:cstheme="minorHAnsi"/>
          <w:lang w:val="en-GB"/>
        </w:rPr>
        <w:t>n,</w:t>
      </w:r>
      <w:r w:rsidR="00167962" w:rsidRPr="0055233E">
        <w:rPr>
          <w:rFonts w:eastAsia="Arial" w:cstheme="minorHAnsi"/>
          <w:spacing w:val="50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 xml:space="preserve">2 </w:t>
      </w:r>
      <w:r w:rsidR="00167962" w:rsidRPr="0055233E">
        <w:rPr>
          <w:rFonts w:eastAsia="Arial" w:cstheme="minorHAnsi"/>
          <w:spacing w:val="4"/>
          <w:lang w:val="en-GB"/>
        </w:rPr>
        <w:t>m</w:t>
      </w:r>
      <w:r w:rsidR="00167962" w:rsidRPr="0055233E">
        <w:rPr>
          <w:rFonts w:eastAsia="Arial" w:cstheme="minorHAnsi"/>
          <w:lang w:val="en-GB"/>
        </w:rPr>
        <w:t>ethods</w:t>
      </w:r>
      <w:r w:rsidR="00167962" w:rsidRPr="0055233E">
        <w:rPr>
          <w:rFonts w:eastAsia="Arial" w:cstheme="minorHAnsi"/>
          <w:spacing w:val="55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of e</w:t>
      </w:r>
      <w:r w:rsidR="00167962" w:rsidRPr="0055233E">
        <w:rPr>
          <w:rFonts w:eastAsia="Arial" w:cstheme="minorHAnsi"/>
          <w:spacing w:val="2"/>
          <w:lang w:val="en-GB"/>
        </w:rPr>
        <w:t>n</w:t>
      </w:r>
      <w:r w:rsidR="00167962" w:rsidRPr="0055233E">
        <w:rPr>
          <w:rFonts w:eastAsia="Arial" w:cstheme="minorHAnsi"/>
          <w:lang w:val="en-GB"/>
        </w:rPr>
        <w:t>u</w:t>
      </w:r>
      <w:r w:rsidR="00167962" w:rsidRPr="0055233E">
        <w:rPr>
          <w:rFonts w:eastAsia="Arial" w:cstheme="minorHAnsi"/>
          <w:spacing w:val="4"/>
          <w:lang w:val="en-GB"/>
        </w:rPr>
        <w:t>m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1"/>
          <w:lang w:val="en-GB"/>
        </w:rPr>
        <w:t>r</w:t>
      </w:r>
      <w:r w:rsidR="00167962" w:rsidRPr="0055233E">
        <w:rPr>
          <w:rFonts w:eastAsia="Arial" w:cstheme="minorHAnsi"/>
          <w:lang w:val="en-GB"/>
        </w:rPr>
        <w:t>at</w:t>
      </w:r>
      <w:r w:rsidR="00167962" w:rsidRPr="0055233E">
        <w:rPr>
          <w:rFonts w:eastAsia="Arial" w:cstheme="minorHAnsi"/>
          <w:spacing w:val="-1"/>
          <w:lang w:val="en-GB"/>
        </w:rPr>
        <w:t>i</w:t>
      </w:r>
      <w:r w:rsidR="00167962" w:rsidRPr="0055233E">
        <w:rPr>
          <w:rFonts w:eastAsia="Arial" w:cstheme="minorHAnsi"/>
          <w:lang w:val="en-GB"/>
        </w:rPr>
        <w:t>on</w:t>
      </w:r>
      <w:r w:rsidR="00167962" w:rsidRPr="0055233E">
        <w:rPr>
          <w:rFonts w:eastAsia="Arial" w:cstheme="minorHAnsi"/>
          <w:spacing w:val="47"/>
          <w:lang w:val="en-GB"/>
        </w:rPr>
        <w:t xml:space="preserve"> </w:t>
      </w:r>
      <w:r w:rsidR="00167962" w:rsidRPr="0055233E">
        <w:rPr>
          <w:rFonts w:eastAsia="Arial" w:cstheme="minorHAnsi"/>
          <w:spacing w:val="1"/>
          <w:lang w:val="en-GB"/>
        </w:rPr>
        <w:t>(r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2"/>
          <w:lang w:val="en-GB"/>
        </w:rPr>
        <w:t>f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1"/>
          <w:lang w:val="en-GB"/>
        </w:rPr>
        <w:t>r</w:t>
      </w:r>
      <w:r w:rsidR="00167962" w:rsidRPr="0055233E">
        <w:rPr>
          <w:rFonts w:eastAsia="Arial" w:cstheme="minorHAnsi"/>
          <w:lang w:val="en-GB"/>
        </w:rPr>
        <w:t>en</w:t>
      </w:r>
      <w:r w:rsidR="00167962" w:rsidRPr="0055233E">
        <w:rPr>
          <w:rFonts w:eastAsia="Arial" w:cstheme="minorHAnsi"/>
          <w:spacing w:val="4"/>
          <w:lang w:val="en-GB"/>
        </w:rPr>
        <w:t>c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50"/>
          <w:lang w:val="en-GB"/>
        </w:rPr>
        <w:t xml:space="preserve"> </w:t>
      </w:r>
      <w:r w:rsidR="00167962" w:rsidRPr="0055233E">
        <w:rPr>
          <w:rFonts w:eastAsia="Arial" w:cstheme="minorHAnsi"/>
          <w:spacing w:val="2"/>
          <w:lang w:val="en-GB"/>
        </w:rPr>
        <w:t>a</w:t>
      </w:r>
      <w:r w:rsidR="00167962" w:rsidRPr="0055233E">
        <w:rPr>
          <w:rFonts w:eastAsia="Arial" w:cstheme="minorHAnsi"/>
          <w:lang w:val="en-GB"/>
        </w:rPr>
        <w:t>nd a</w:t>
      </w:r>
      <w:r w:rsidR="00167962" w:rsidRPr="0055233E">
        <w:rPr>
          <w:rFonts w:eastAsia="Arial" w:cstheme="minorHAnsi"/>
          <w:spacing w:val="-1"/>
          <w:lang w:val="en-GB"/>
        </w:rPr>
        <w:t>l</w:t>
      </w:r>
      <w:r w:rsidR="00167962" w:rsidRPr="0055233E">
        <w:rPr>
          <w:rFonts w:eastAsia="Arial" w:cstheme="minorHAnsi"/>
          <w:spacing w:val="2"/>
          <w:lang w:val="en-GB"/>
        </w:rPr>
        <w:t>t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1"/>
          <w:lang w:val="en-GB"/>
        </w:rPr>
        <w:t>r</w:t>
      </w:r>
      <w:r w:rsidR="00167962" w:rsidRPr="0055233E">
        <w:rPr>
          <w:rFonts w:eastAsia="Arial" w:cstheme="minorHAnsi"/>
          <w:lang w:val="en-GB"/>
        </w:rPr>
        <w:t>na</w:t>
      </w:r>
      <w:r w:rsidR="00167962" w:rsidRPr="0055233E">
        <w:rPr>
          <w:rFonts w:eastAsia="Arial" w:cstheme="minorHAnsi"/>
          <w:spacing w:val="2"/>
          <w:lang w:val="en-GB"/>
        </w:rPr>
        <w:t>t</w:t>
      </w:r>
      <w:r w:rsidR="00167962" w:rsidRPr="0055233E">
        <w:rPr>
          <w:rFonts w:eastAsia="Arial" w:cstheme="minorHAnsi"/>
          <w:spacing w:val="1"/>
          <w:lang w:val="en-GB"/>
        </w:rPr>
        <w:t>i</w:t>
      </w:r>
      <w:r w:rsidR="00167962" w:rsidRPr="0055233E">
        <w:rPr>
          <w:rFonts w:eastAsia="Arial" w:cstheme="minorHAnsi"/>
          <w:spacing w:val="-1"/>
          <w:lang w:val="en-GB"/>
        </w:rPr>
        <w:t>v</w:t>
      </w:r>
      <w:r w:rsidR="00167962" w:rsidRPr="0055233E">
        <w:rPr>
          <w:rFonts w:eastAsia="Arial" w:cstheme="minorHAnsi"/>
          <w:lang w:val="en-GB"/>
        </w:rPr>
        <w:t>e)</w:t>
      </w:r>
      <w:r w:rsidR="00167962" w:rsidRPr="0055233E">
        <w:rPr>
          <w:rFonts w:eastAsia="Arial" w:cstheme="minorHAnsi"/>
          <w:spacing w:val="53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and d</w:t>
      </w:r>
      <w:r w:rsidR="00167962" w:rsidRPr="0055233E">
        <w:rPr>
          <w:rFonts w:eastAsia="Arial" w:cstheme="minorHAnsi"/>
          <w:spacing w:val="2"/>
          <w:lang w:val="en-GB"/>
        </w:rPr>
        <w:t>u</w:t>
      </w:r>
      <w:r w:rsidR="00167962" w:rsidRPr="0055233E">
        <w:rPr>
          <w:rFonts w:eastAsia="Arial" w:cstheme="minorHAnsi"/>
          <w:lang w:val="en-GB"/>
        </w:rPr>
        <w:t>p</w:t>
      </w:r>
      <w:r w:rsidR="00167962" w:rsidRPr="0055233E">
        <w:rPr>
          <w:rFonts w:eastAsia="Arial" w:cstheme="minorHAnsi"/>
          <w:spacing w:val="-1"/>
          <w:lang w:val="en-GB"/>
        </w:rPr>
        <w:t>li</w:t>
      </w:r>
      <w:r w:rsidR="00167962" w:rsidRPr="0055233E">
        <w:rPr>
          <w:rFonts w:eastAsia="Arial" w:cstheme="minorHAnsi"/>
          <w:spacing w:val="1"/>
          <w:lang w:val="en-GB"/>
        </w:rPr>
        <w:t>c</w:t>
      </w:r>
      <w:r w:rsidR="00167962" w:rsidRPr="0055233E">
        <w:rPr>
          <w:rFonts w:eastAsia="Arial" w:cstheme="minorHAnsi"/>
          <w:spacing w:val="2"/>
          <w:lang w:val="en-GB"/>
        </w:rPr>
        <w:t>a</w:t>
      </w:r>
      <w:r w:rsidR="00167962" w:rsidRPr="0055233E">
        <w:rPr>
          <w:rFonts w:eastAsia="Arial" w:cstheme="minorHAnsi"/>
          <w:lang w:val="en-GB"/>
        </w:rPr>
        <w:t>te</w:t>
      </w:r>
      <w:r w:rsidR="00167962" w:rsidRPr="0055233E">
        <w:rPr>
          <w:rFonts w:eastAsia="Arial" w:cstheme="minorHAnsi"/>
          <w:spacing w:val="52"/>
          <w:lang w:val="en-GB"/>
        </w:rPr>
        <w:t xml:space="preserve"> </w:t>
      </w:r>
      <w:r w:rsidR="00167962" w:rsidRPr="0055233E">
        <w:rPr>
          <w:rFonts w:eastAsia="Arial" w:cstheme="minorHAnsi"/>
          <w:spacing w:val="4"/>
          <w:lang w:val="en-GB"/>
        </w:rPr>
        <w:t>m</w:t>
      </w:r>
      <w:r w:rsidR="00167962" w:rsidRPr="0055233E">
        <w:rPr>
          <w:rFonts w:eastAsia="Arial" w:cstheme="minorHAnsi"/>
          <w:lang w:val="en-GB"/>
        </w:rPr>
        <w:t>ea</w:t>
      </w:r>
      <w:r w:rsidR="00167962" w:rsidRPr="0055233E">
        <w:rPr>
          <w:rFonts w:eastAsia="Arial" w:cstheme="minorHAnsi"/>
          <w:spacing w:val="1"/>
          <w:lang w:val="en-GB"/>
        </w:rPr>
        <w:t>s</w:t>
      </w:r>
      <w:r w:rsidR="00167962" w:rsidRPr="0055233E">
        <w:rPr>
          <w:rFonts w:eastAsia="Arial" w:cstheme="minorHAnsi"/>
          <w:lang w:val="en-GB"/>
        </w:rPr>
        <w:t>u</w:t>
      </w:r>
      <w:r w:rsidR="00167962" w:rsidRPr="0055233E">
        <w:rPr>
          <w:rFonts w:eastAsia="Arial" w:cstheme="minorHAnsi"/>
          <w:spacing w:val="1"/>
          <w:lang w:val="en-GB"/>
        </w:rPr>
        <w:t>r</w:t>
      </w:r>
      <w:r w:rsidR="00167962" w:rsidRPr="0055233E">
        <w:rPr>
          <w:rFonts w:eastAsia="Arial" w:cstheme="minorHAnsi"/>
          <w:lang w:val="en-GB"/>
        </w:rPr>
        <w:t>e</w:t>
      </w:r>
      <w:r w:rsidR="00167962" w:rsidRPr="0055233E">
        <w:rPr>
          <w:rFonts w:eastAsia="Arial" w:cstheme="minorHAnsi"/>
          <w:spacing w:val="4"/>
          <w:lang w:val="en-GB"/>
        </w:rPr>
        <w:t>m</w:t>
      </w:r>
      <w:r w:rsidR="00167962" w:rsidRPr="0055233E">
        <w:rPr>
          <w:rFonts w:eastAsia="Arial" w:cstheme="minorHAnsi"/>
          <w:lang w:val="en-GB"/>
        </w:rPr>
        <w:t>ent</w:t>
      </w:r>
      <w:r w:rsidR="00167962" w:rsidRPr="0055233E">
        <w:rPr>
          <w:rFonts w:eastAsia="Arial" w:cstheme="minorHAnsi"/>
          <w:spacing w:val="1"/>
          <w:lang w:val="en-GB"/>
        </w:rPr>
        <w:t>s</w:t>
      </w:r>
      <w:r w:rsidR="00167962" w:rsidRPr="0055233E">
        <w:rPr>
          <w:rFonts w:eastAsia="Arial" w:cstheme="minorHAnsi"/>
          <w:lang w:val="en-GB"/>
        </w:rPr>
        <w:t>,</w:t>
      </w:r>
      <w:r w:rsidR="00167962" w:rsidRPr="0055233E">
        <w:rPr>
          <w:rFonts w:eastAsia="Arial" w:cstheme="minorHAnsi"/>
          <w:spacing w:val="46"/>
          <w:lang w:val="en-GB"/>
        </w:rPr>
        <w:t xml:space="preserve"> </w:t>
      </w:r>
      <w:r w:rsidR="00167962" w:rsidRPr="0055233E">
        <w:rPr>
          <w:rFonts w:eastAsia="Arial" w:cstheme="minorHAnsi"/>
          <w:spacing w:val="-1"/>
          <w:lang w:val="en-GB"/>
        </w:rPr>
        <w:t>i</w:t>
      </w:r>
      <w:r w:rsidR="00167962" w:rsidRPr="0055233E">
        <w:rPr>
          <w:rFonts w:eastAsia="Arial" w:cstheme="minorHAnsi"/>
          <w:lang w:val="en-GB"/>
        </w:rPr>
        <w:t>.e. 8</w:t>
      </w:r>
      <w:r w:rsidR="00167962" w:rsidRPr="0055233E">
        <w:rPr>
          <w:rFonts w:eastAsia="Arial" w:cstheme="minorHAnsi"/>
          <w:spacing w:val="-2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× 3</w:t>
      </w:r>
      <w:r w:rsidR="00167962" w:rsidRPr="0055233E">
        <w:rPr>
          <w:rFonts w:eastAsia="Arial" w:cstheme="minorHAnsi"/>
          <w:spacing w:val="1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×</w:t>
      </w:r>
      <w:r w:rsidR="00167962" w:rsidRPr="0055233E">
        <w:rPr>
          <w:rFonts w:eastAsia="Arial" w:cstheme="minorHAnsi"/>
          <w:spacing w:val="-3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2</w:t>
      </w:r>
      <w:r w:rsidR="00167962" w:rsidRPr="0055233E">
        <w:rPr>
          <w:rFonts w:eastAsia="Arial" w:cstheme="minorHAnsi"/>
          <w:spacing w:val="1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×</w:t>
      </w:r>
      <w:r w:rsidR="00167962" w:rsidRPr="0055233E">
        <w:rPr>
          <w:rFonts w:eastAsia="Arial" w:cstheme="minorHAnsi"/>
          <w:spacing w:val="-3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2</w:t>
      </w:r>
      <w:r w:rsidR="00167962" w:rsidRPr="0055233E">
        <w:rPr>
          <w:rFonts w:eastAsia="Arial" w:cstheme="minorHAnsi"/>
          <w:spacing w:val="1"/>
          <w:lang w:val="en-GB"/>
        </w:rPr>
        <w:t xml:space="preserve"> </w:t>
      </w:r>
      <w:r w:rsidR="00167962" w:rsidRPr="0055233E">
        <w:rPr>
          <w:rFonts w:eastAsia="Arial" w:cstheme="minorHAnsi"/>
          <w:lang w:val="en-GB"/>
        </w:rPr>
        <w:t>= 96 results</w:t>
      </w:r>
      <w:r w:rsidR="004D5B44" w:rsidRPr="0055233E">
        <w:rPr>
          <w:rFonts w:eastAsia="Arial" w:cstheme="minorHAnsi"/>
          <w:spacing w:val="1"/>
          <w:lang w:val="en-GB"/>
        </w:rPr>
        <w:t xml:space="preserve"> [list more specific if known</w:t>
      </w:r>
      <w:r w:rsidR="00167962" w:rsidRPr="0055233E">
        <w:rPr>
          <w:rFonts w:eastAsia="Arial" w:cstheme="minorHAnsi"/>
          <w:spacing w:val="1"/>
          <w:lang w:val="en-GB"/>
        </w:rPr>
        <w:t xml:space="preserve"> already</w:t>
      </w:r>
      <w:r w:rsidR="004D5B44" w:rsidRPr="0055233E">
        <w:rPr>
          <w:rFonts w:eastAsia="Arial" w:cstheme="minorHAnsi"/>
          <w:spacing w:val="1"/>
          <w:lang w:val="en-GB"/>
        </w:rPr>
        <w:t>]</w:t>
      </w:r>
      <w:r w:rsidR="004D5B44" w:rsidRPr="0055233E">
        <w:rPr>
          <w:rFonts w:eastAsia="Arial" w:cstheme="minorHAnsi"/>
          <w:lang w:val="en-GB"/>
        </w:rPr>
        <w:t xml:space="preserve">. </w:t>
      </w:r>
    </w:p>
    <w:p w14:paraId="60969411" w14:textId="77777777" w:rsidR="002F0375" w:rsidRPr="0055233E" w:rsidRDefault="002F0375" w:rsidP="0045482B">
      <w:pPr>
        <w:spacing w:before="4" w:after="0" w:line="240" w:lineRule="exact"/>
        <w:rPr>
          <w:rFonts w:cstheme="minorHAnsi"/>
          <w:lang w:val="en-GB"/>
        </w:rPr>
      </w:pPr>
    </w:p>
    <w:p w14:paraId="3FC07F58" w14:textId="14D828D2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  <w:r w:rsidRPr="0055233E">
        <w:rPr>
          <w:rFonts w:eastAsia="Arial" w:cstheme="minorHAnsi"/>
          <w:spacing w:val="3"/>
          <w:lang w:val="en-GB"/>
        </w:rPr>
        <w:t>Suggest the (relevant) food matrix, and levels if known already, should be discussed after the MCS.</w:t>
      </w:r>
    </w:p>
    <w:p w14:paraId="54C5CD24" w14:textId="77777777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</w:p>
    <w:p w14:paraId="07014AD1" w14:textId="579FDFE8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  <w:r w:rsidRPr="0055233E">
        <w:rPr>
          <w:rFonts w:eastAsia="Arial" w:cstheme="minorHAnsi"/>
          <w:spacing w:val="3"/>
          <w:lang w:val="en-GB"/>
        </w:rPr>
        <w:t>Suggest target contamination levels.</w:t>
      </w:r>
    </w:p>
    <w:p w14:paraId="3AA1F81E" w14:textId="77777777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</w:p>
    <w:p w14:paraId="1F14DBB2" w14:textId="39DB346E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  <w:r w:rsidRPr="0055233E">
        <w:rPr>
          <w:rFonts w:eastAsia="Arial" w:cstheme="minorHAnsi"/>
          <w:spacing w:val="3"/>
          <w:lang w:val="en-GB"/>
        </w:rPr>
        <w:t xml:space="preserve">The ILS plan shall be updated after the MCS has been conducted. </w:t>
      </w:r>
    </w:p>
    <w:p w14:paraId="458FEAAE" w14:textId="77777777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</w:p>
    <w:p w14:paraId="318689E4" w14:textId="485273F4" w:rsidR="00167962" w:rsidRPr="0055233E" w:rsidRDefault="00167962" w:rsidP="0045482B">
      <w:pPr>
        <w:spacing w:after="0" w:line="240" w:lineRule="auto"/>
        <w:ind w:right="65"/>
        <w:jc w:val="both"/>
        <w:rPr>
          <w:rFonts w:eastAsia="Arial" w:cstheme="minorHAnsi"/>
          <w:spacing w:val="3"/>
          <w:lang w:val="en-GB"/>
        </w:rPr>
      </w:pPr>
      <w:r w:rsidRPr="0055233E">
        <w:rPr>
          <w:rFonts w:eastAsia="Arial" w:cstheme="minorHAnsi"/>
          <w:spacing w:val="3"/>
          <w:lang w:val="en-GB"/>
        </w:rPr>
        <w:t>Suggest the organization of the study by the expert lab; preparation, labelling (blind coding), delivery of samples to participating laboratories, and reporting of results.</w:t>
      </w:r>
    </w:p>
    <w:p w14:paraId="518666BA" w14:textId="77777777" w:rsidR="00167962" w:rsidRPr="0055233E" w:rsidRDefault="00167962" w:rsidP="004D5B44">
      <w:pPr>
        <w:spacing w:after="0"/>
        <w:ind w:right="65"/>
        <w:jc w:val="both"/>
        <w:rPr>
          <w:rFonts w:eastAsia="Arial" w:cstheme="minorHAnsi"/>
        </w:rPr>
      </w:pPr>
    </w:p>
    <w:p w14:paraId="2145E7CF" w14:textId="3E8FDDEA" w:rsidR="00167962" w:rsidRPr="0055233E" w:rsidRDefault="00167962" w:rsidP="00167962">
      <w:pPr>
        <w:pStyle w:val="Heading2"/>
      </w:pPr>
      <w:bookmarkStart w:id="346" w:name="_Toc236661457"/>
      <w:r w:rsidRPr="0055233E">
        <w:rPr>
          <w:spacing w:val="-1"/>
        </w:rPr>
        <w:t>E</w:t>
      </w:r>
      <w:r w:rsidRPr="0055233E">
        <w:t>x</w:t>
      </w:r>
      <w:r w:rsidRPr="0055233E">
        <w:rPr>
          <w:spacing w:val="1"/>
        </w:rPr>
        <w:t>p</w:t>
      </w:r>
      <w:r w:rsidRPr="0055233E">
        <w:rPr>
          <w:spacing w:val="2"/>
        </w:rPr>
        <w:t>r</w:t>
      </w:r>
      <w:r w:rsidRPr="0055233E">
        <w:t>essi</w:t>
      </w:r>
      <w:r w:rsidRPr="0055233E">
        <w:rPr>
          <w:spacing w:val="1"/>
        </w:rPr>
        <w:t>o</w:t>
      </w:r>
      <w:r w:rsidRPr="0055233E">
        <w:t>n</w:t>
      </w:r>
      <w:r w:rsidRPr="0055233E">
        <w:rPr>
          <w:spacing w:val="-8"/>
        </w:rPr>
        <w:t xml:space="preserve"> </w:t>
      </w:r>
      <w:r w:rsidRPr="0055233E">
        <w:t>a</w:t>
      </w:r>
      <w:r w:rsidRPr="0055233E">
        <w:rPr>
          <w:spacing w:val="1"/>
        </w:rPr>
        <w:t>n</w:t>
      </w:r>
      <w:r w:rsidRPr="0055233E">
        <w:t>d</w:t>
      </w:r>
      <w:r w:rsidRPr="0055233E">
        <w:rPr>
          <w:spacing w:val="-4"/>
        </w:rPr>
        <w:t xml:space="preserve"> </w:t>
      </w:r>
      <w:r w:rsidRPr="0055233E">
        <w:t>i</w:t>
      </w:r>
      <w:r w:rsidRPr="0055233E">
        <w:rPr>
          <w:spacing w:val="1"/>
        </w:rPr>
        <w:t>nt</w:t>
      </w:r>
      <w:r w:rsidRPr="0055233E">
        <w:t>e</w:t>
      </w:r>
      <w:r w:rsidRPr="0055233E">
        <w:rPr>
          <w:spacing w:val="-1"/>
        </w:rPr>
        <w:t>r</w:t>
      </w:r>
      <w:r w:rsidRPr="0055233E">
        <w:rPr>
          <w:spacing w:val="3"/>
        </w:rPr>
        <w:t>p</w:t>
      </w:r>
      <w:r w:rsidRPr="0055233E">
        <w:rPr>
          <w:spacing w:val="-1"/>
        </w:rPr>
        <w:t>r</w:t>
      </w:r>
      <w:r w:rsidRPr="0055233E">
        <w:t>e</w:t>
      </w:r>
      <w:r w:rsidRPr="0055233E">
        <w:rPr>
          <w:spacing w:val="3"/>
        </w:rPr>
        <w:t>t</w:t>
      </w:r>
      <w:r w:rsidRPr="0055233E">
        <w:t>a</w:t>
      </w:r>
      <w:r w:rsidRPr="0055233E">
        <w:rPr>
          <w:spacing w:val="1"/>
        </w:rPr>
        <w:t>t</w:t>
      </w:r>
      <w:r w:rsidRPr="0055233E">
        <w:t>i</w:t>
      </w:r>
      <w:r w:rsidRPr="0055233E">
        <w:rPr>
          <w:spacing w:val="1"/>
        </w:rPr>
        <w:t>o</w:t>
      </w:r>
      <w:r w:rsidRPr="0055233E">
        <w:t>n</w:t>
      </w:r>
      <w:r w:rsidRPr="0055233E">
        <w:rPr>
          <w:spacing w:val="-13"/>
        </w:rPr>
        <w:t xml:space="preserve"> </w:t>
      </w:r>
      <w:r w:rsidRPr="0055233E">
        <w:rPr>
          <w:spacing w:val="1"/>
        </w:rPr>
        <w:t>o</w:t>
      </w:r>
      <w:r w:rsidRPr="0055233E">
        <w:t>f</w:t>
      </w:r>
      <w:r w:rsidRPr="0055233E">
        <w:rPr>
          <w:spacing w:val="-2"/>
        </w:rPr>
        <w:t xml:space="preserve"> </w:t>
      </w:r>
      <w:r w:rsidRPr="0055233E">
        <w:rPr>
          <w:spacing w:val="-1"/>
        </w:rPr>
        <w:t>r</w:t>
      </w:r>
      <w:r w:rsidRPr="0055233E">
        <w:t>es</w:t>
      </w:r>
      <w:r w:rsidRPr="0055233E">
        <w:rPr>
          <w:spacing w:val="1"/>
        </w:rPr>
        <w:t>u</w:t>
      </w:r>
      <w:r w:rsidRPr="0055233E">
        <w:t>l</w:t>
      </w:r>
      <w:r w:rsidRPr="0055233E">
        <w:rPr>
          <w:spacing w:val="1"/>
        </w:rPr>
        <w:t xml:space="preserve">ts in the </w:t>
      </w:r>
      <w:r w:rsidR="00073751" w:rsidRPr="0055233E">
        <w:rPr>
          <w:spacing w:val="1"/>
        </w:rPr>
        <w:t>ILS report</w:t>
      </w:r>
      <w:bookmarkEnd w:id="346"/>
    </w:p>
    <w:p w14:paraId="11DAB968" w14:textId="353CE257" w:rsidR="00167962" w:rsidRPr="0055233E" w:rsidRDefault="00167962" w:rsidP="00167962">
      <w:pPr>
        <w:spacing w:after="0"/>
        <w:ind w:right="65"/>
        <w:jc w:val="both"/>
        <w:rPr>
          <w:rFonts w:eastAsia="Arial" w:cstheme="minorHAnsi"/>
        </w:rPr>
      </w:pPr>
      <w:r w:rsidRPr="0055233E">
        <w:rPr>
          <w:rFonts w:eastAsia="Arial" w:cstheme="minorHAnsi"/>
        </w:rPr>
        <w:t xml:space="preserve">[Describe how the results will be presented. </w:t>
      </w:r>
      <w:r w:rsidRPr="0055233E">
        <w:rPr>
          <w:rFonts w:eastAsia="Arial" w:cstheme="minorHAnsi"/>
          <w:spacing w:val="3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ts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1"/>
        </w:rPr>
        <w:t>(</w:t>
      </w:r>
      <w:r w:rsidRPr="0055233E">
        <w:rPr>
          <w:rFonts w:eastAsia="Arial" w:cstheme="minorHAnsi"/>
        </w:rPr>
        <w:t>tab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es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</w:rPr>
        <w:t>and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4"/>
        </w:rPr>
        <w:t>c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at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</w:rPr>
        <w:t>on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)</w:t>
      </w:r>
      <w:r w:rsidRPr="0055233E">
        <w:rPr>
          <w:rFonts w:eastAsia="Arial" w:cstheme="minorHAnsi"/>
          <w:spacing w:val="2"/>
        </w:rPr>
        <w:t xml:space="preserve"> </w:t>
      </w:r>
      <w:r w:rsidRPr="0055233E">
        <w:rPr>
          <w:rFonts w:eastAsia="Arial" w:cstheme="minorHAnsi"/>
        </w:rPr>
        <w:t>of</w:t>
      </w:r>
      <w:r w:rsidRPr="0055233E">
        <w:rPr>
          <w:rFonts w:eastAsia="Arial" w:cstheme="minorHAnsi"/>
          <w:spacing w:val="13"/>
        </w:rPr>
        <w:t xml:space="preserve"> </w:t>
      </w:r>
      <w:r w:rsidRPr="0055233E">
        <w:rPr>
          <w:rFonts w:eastAsia="Arial" w:cstheme="minorHAnsi"/>
        </w:rPr>
        <w:t>the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</w:rPr>
        <w:t>d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2"/>
        </w:rPr>
        <w:t>ff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ent</w:t>
      </w:r>
      <w:r w:rsidRPr="0055233E">
        <w:rPr>
          <w:rFonts w:eastAsia="Arial" w:cstheme="minorHAnsi"/>
          <w:spacing w:val="4"/>
        </w:rPr>
        <w:t xml:space="preserve"> </w:t>
      </w:r>
      <w:r w:rsidRPr="0055233E">
        <w:rPr>
          <w:rFonts w:eastAsia="Arial" w:cstheme="minorHAnsi"/>
        </w:rPr>
        <w:t>pa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ts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</w:rPr>
        <w:t>and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h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p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et</w:t>
      </w:r>
      <w:r w:rsidRPr="0055233E">
        <w:rPr>
          <w:rFonts w:eastAsia="Arial" w:cstheme="minorHAnsi"/>
          <w:spacing w:val="2"/>
        </w:rPr>
        <w:t>at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on of</w:t>
      </w:r>
      <w:r w:rsidRPr="0055233E">
        <w:rPr>
          <w:rFonts w:eastAsia="Arial" w:cstheme="minorHAnsi"/>
          <w:spacing w:val="13"/>
        </w:rPr>
        <w:t xml:space="preserve"> </w:t>
      </w:r>
      <w:r w:rsidRPr="0055233E">
        <w:rPr>
          <w:rFonts w:eastAsia="Arial" w:cstheme="minorHAnsi"/>
        </w:rPr>
        <w:t>the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,</w:t>
      </w:r>
      <w:r w:rsidRPr="0055233E">
        <w:rPr>
          <w:rFonts w:eastAsia="Arial" w:cstheme="minorHAnsi"/>
          <w:spacing w:val="5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1"/>
        </w:rPr>
        <w:t>cl</w:t>
      </w:r>
      <w:r w:rsidRPr="0055233E">
        <w:rPr>
          <w:rFonts w:eastAsia="Arial" w:cstheme="minorHAnsi"/>
        </w:rPr>
        <w:t>ud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2"/>
        </w:rPr>
        <w:t>n</w:t>
      </w:r>
      <w:r w:rsidRPr="0055233E">
        <w:rPr>
          <w:rFonts w:eastAsia="Arial" w:cstheme="minorHAnsi"/>
        </w:rPr>
        <w:t>g d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scr</w:t>
      </w:r>
      <w:r w:rsidRPr="0055233E">
        <w:rPr>
          <w:rFonts w:eastAsia="Arial" w:cstheme="minorHAnsi"/>
        </w:rPr>
        <w:t>epant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,</w:t>
      </w:r>
      <w:r w:rsidRPr="0055233E">
        <w:rPr>
          <w:rFonts w:eastAsia="Arial" w:cstheme="minorHAnsi"/>
          <w:spacing w:val="-7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h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l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  <w:spacing w:val="2"/>
        </w:rPr>
        <w:t>b</w:t>
      </w:r>
      <w:r w:rsidRPr="0055233E">
        <w:rPr>
          <w:rFonts w:eastAsia="Arial" w:cstheme="minorHAnsi"/>
        </w:rPr>
        <w:t>e g</w:t>
      </w:r>
      <w:r w:rsidRPr="0055233E">
        <w:rPr>
          <w:rFonts w:eastAsia="Arial" w:cstheme="minorHAnsi"/>
          <w:spacing w:val="1"/>
        </w:rPr>
        <w:t>i</w:t>
      </w:r>
      <w:r w:rsidRPr="0055233E">
        <w:rPr>
          <w:rFonts w:eastAsia="Arial" w:cstheme="minorHAnsi"/>
          <w:spacing w:val="-1"/>
        </w:rPr>
        <w:t>v</w:t>
      </w:r>
      <w:r w:rsidRPr="0055233E">
        <w:rPr>
          <w:rFonts w:eastAsia="Arial" w:cstheme="minorHAnsi"/>
        </w:rPr>
        <w:t>en</w:t>
      </w:r>
      <w:r w:rsidRPr="0055233E">
        <w:rPr>
          <w:rFonts w:eastAsia="Arial" w:cstheme="minorHAnsi"/>
          <w:spacing w:val="-3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 a</w:t>
      </w:r>
      <w:r w:rsidRPr="0055233E">
        <w:rPr>
          <w:rFonts w:eastAsia="Arial" w:cstheme="minorHAnsi"/>
          <w:spacing w:val="-2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tu</w:t>
      </w:r>
      <w:r w:rsidRPr="0055233E">
        <w:rPr>
          <w:rFonts w:eastAsia="Arial" w:cstheme="minorHAnsi"/>
          <w:spacing w:val="4"/>
        </w:rPr>
        <w:t>d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9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  <w:spacing w:val="2"/>
        </w:rPr>
        <w:t>e</w:t>
      </w:r>
      <w:r w:rsidRPr="0055233E">
        <w:rPr>
          <w:rFonts w:eastAsia="Arial" w:cstheme="minorHAnsi"/>
        </w:rPr>
        <w:t>po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t.</w:t>
      </w:r>
      <w:r w:rsidR="00073751" w:rsidRPr="0055233E">
        <w:rPr>
          <w:rFonts w:eastAsia="Arial" w:cstheme="minorHAnsi"/>
        </w:rPr>
        <w:t xml:space="preserve"> E.g. refer to NordVal Protocol 1 for presentation of the results.</w:t>
      </w:r>
      <w:r w:rsidRPr="0055233E">
        <w:rPr>
          <w:rFonts w:eastAsia="Arial" w:cstheme="minorHAnsi"/>
        </w:rPr>
        <w:t>]</w:t>
      </w:r>
    </w:p>
    <w:p w14:paraId="49163AF1" w14:textId="40A0B18F" w:rsidR="00167962" w:rsidRPr="0055233E" w:rsidRDefault="00167962" w:rsidP="00167962">
      <w:pPr>
        <w:spacing w:after="0" w:line="240" w:lineRule="auto"/>
        <w:ind w:right="64"/>
        <w:jc w:val="both"/>
        <w:rPr>
          <w:rFonts w:eastAsia="Arial" w:cstheme="minorHAnsi"/>
        </w:rPr>
      </w:pP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2"/>
        </w:rPr>
        <w:t>h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7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ts</w:t>
      </w:r>
      <w:r w:rsidRPr="0055233E">
        <w:rPr>
          <w:rFonts w:eastAsia="Arial" w:cstheme="minorHAnsi"/>
          <w:spacing w:val="8"/>
        </w:rPr>
        <w:t xml:space="preserve"> will be tabulated according to </w:t>
      </w:r>
      <w:r w:rsidRPr="0055233E">
        <w:rPr>
          <w:rFonts w:eastAsia="Arial" w:cstheme="minorHAnsi"/>
          <w:spacing w:val="3"/>
        </w:rPr>
        <w:t>t</w:t>
      </w:r>
      <w:r w:rsidRPr="0055233E">
        <w:rPr>
          <w:rFonts w:eastAsia="Arial" w:cstheme="minorHAnsi"/>
        </w:rPr>
        <w:t xml:space="preserve">he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nte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p</w:t>
      </w:r>
      <w:r w:rsidRPr="0055233E">
        <w:rPr>
          <w:rFonts w:eastAsia="Arial" w:cstheme="minorHAnsi"/>
          <w:spacing w:val="3"/>
        </w:rPr>
        <w:t>r</w:t>
      </w:r>
      <w:r w:rsidRPr="0055233E">
        <w:rPr>
          <w:rFonts w:eastAsia="Arial" w:cstheme="minorHAnsi"/>
        </w:rPr>
        <w:t>eta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 xml:space="preserve">on </w:t>
      </w:r>
      <w:r w:rsidRPr="0055233E">
        <w:rPr>
          <w:rFonts w:eastAsia="Arial" w:cstheme="minorHAnsi"/>
          <w:spacing w:val="2"/>
        </w:rPr>
        <w:t>d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2"/>
        </w:rPr>
        <w:t>n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7"/>
        </w:rPr>
        <w:t xml:space="preserve"> </w:t>
      </w:r>
      <w:r w:rsidRPr="0055233E">
        <w:rPr>
          <w:rFonts w:eastAsia="Arial" w:cstheme="minorHAnsi"/>
          <w:spacing w:val="2"/>
        </w:rPr>
        <w:t>b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7"/>
        </w:rPr>
        <w:t xml:space="preserve"> </w:t>
      </w:r>
      <w:r w:rsidRPr="0055233E">
        <w:rPr>
          <w:rFonts w:eastAsia="Arial" w:cstheme="minorHAnsi"/>
          <w:spacing w:val="2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  <w:spacing w:val="1"/>
        </w:rPr>
        <w:t>l</w:t>
      </w:r>
      <w:r w:rsidRPr="0055233E">
        <w:rPr>
          <w:rFonts w:eastAsia="Arial" w:cstheme="minorHAnsi"/>
        </w:rPr>
        <w:t>abo</w:t>
      </w:r>
      <w:r w:rsidRPr="0055233E">
        <w:rPr>
          <w:rFonts w:eastAsia="Arial" w:cstheme="minorHAnsi"/>
          <w:spacing w:val="3"/>
        </w:rPr>
        <w:t>r</w:t>
      </w:r>
      <w:r w:rsidRPr="0055233E">
        <w:rPr>
          <w:rFonts w:eastAsia="Arial" w:cstheme="minorHAnsi"/>
        </w:rPr>
        <w:t>ato</w:t>
      </w:r>
      <w:r w:rsidRPr="0055233E">
        <w:rPr>
          <w:rFonts w:eastAsia="Arial" w:cstheme="minorHAnsi"/>
          <w:spacing w:val="3"/>
        </w:rPr>
        <w:t>r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2"/>
        </w:rPr>
        <w:t xml:space="preserve"> 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</w:rPr>
        <w:t>n</w:t>
      </w:r>
      <w:r w:rsidRPr="0055233E">
        <w:rPr>
          <w:rFonts w:eastAsia="Arial" w:cstheme="minorHAnsi"/>
          <w:spacing w:val="10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  <w:spacing w:val="2"/>
        </w:rPr>
        <w:t>h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ge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</w:rPr>
        <w:t>of</w:t>
      </w:r>
      <w:r w:rsidRPr="0055233E">
        <w:rPr>
          <w:rFonts w:eastAsia="Arial" w:cstheme="minorHAnsi"/>
          <w:spacing w:val="12"/>
        </w:rPr>
        <w:t xml:space="preserve"> </w:t>
      </w:r>
      <w:r w:rsidRPr="0055233E">
        <w:rPr>
          <w:rFonts w:eastAsia="Arial" w:cstheme="minorHAnsi"/>
        </w:rPr>
        <w:t>the</w:t>
      </w:r>
      <w:r w:rsidRPr="0055233E">
        <w:rPr>
          <w:rFonts w:eastAsia="Arial" w:cstheme="minorHAnsi"/>
          <w:spacing w:val="9"/>
        </w:rPr>
        <w:t xml:space="preserve"> 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ethod</w:t>
      </w:r>
      <w:r w:rsidRPr="0055233E">
        <w:rPr>
          <w:rFonts w:eastAsia="Arial" w:cstheme="minorHAnsi"/>
          <w:spacing w:val="7"/>
        </w:rPr>
        <w:t xml:space="preserve"> 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o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pa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  <w:spacing w:val="-1"/>
        </w:rPr>
        <w:t>i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on</w:t>
      </w:r>
      <w:r w:rsidRPr="0055233E">
        <w:rPr>
          <w:rFonts w:eastAsia="Arial" w:cstheme="minorHAnsi"/>
          <w:spacing w:val="1"/>
        </w:rPr>
        <w:t xml:space="preserve"> s</w:t>
      </w:r>
      <w:r w:rsidRPr="0055233E">
        <w:rPr>
          <w:rFonts w:eastAsia="Arial" w:cstheme="minorHAnsi"/>
        </w:rPr>
        <w:t>tu</w:t>
      </w:r>
      <w:r w:rsidRPr="0055233E">
        <w:rPr>
          <w:rFonts w:eastAsia="Arial" w:cstheme="minorHAnsi"/>
          <w:spacing w:val="4"/>
        </w:rPr>
        <w:t>d</w:t>
      </w:r>
      <w:r w:rsidRPr="0055233E">
        <w:rPr>
          <w:rFonts w:eastAsia="Arial" w:cstheme="minorHAnsi"/>
          <w:spacing w:val="-4"/>
        </w:rPr>
        <w:t>y</w:t>
      </w:r>
      <w:r w:rsidR="00073751" w:rsidRPr="0055233E">
        <w:rPr>
          <w:rFonts w:eastAsia="Arial" w:cstheme="minorHAnsi"/>
          <w:spacing w:val="-4"/>
        </w:rPr>
        <w:t xml:space="preserve"> in line with NordVal Protocol 1</w:t>
      </w:r>
      <w:r w:rsidRPr="0055233E">
        <w:rPr>
          <w:rFonts w:eastAsia="Arial" w:cstheme="minorHAnsi"/>
        </w:rPr>
        <w:t>.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  <w:spacing w:val="3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8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epo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6"/>
        </w:rPr>
        <w:t xml:space="preserve"> </w:t>
      </w:r>
      <w:r w:rsidRPr="0055233E">
        <w:rPr>
          <w:rFonts w:eastAsia="Arial" w:cstheme="minorHAnsi"/>
          <w:spacing w:val="1"/>
        </w:rPr>
        <w:t>will</w:t>
      </w:r>
      <w:r w:rsidRPr="0055233E">
        <w:rPr>
          <w:rFonts w:eastAsia="Arial" w:cstheme="minorHAnsi"/>
        </w:rPr>
        <w:t xml:space="preserve"> 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tate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  <w:spacing w:val="2"/>
        </w:rPr>
        <w:t>an</w:t>
      </w:r>
      <w:r w:rsidRPr="0055233E">
        <w:rPr>
          <w:rFonts w:eastAsia="Arial" w:cstheme="minorHAnsi"/>
        </w:rPr>
        <w:t>y</w:t>
      </w:r>
      <w:r w:rsidRPr="0055233E">
        <w:rPr>
          <w:rFonts w:eastAsia="Arial" w:cstheme="minorHAnsi"/>
          <w:spacing w:val="-5"/>
        </w:rPr>
        <w:t xml:space="preserve"> </w:t>
      </w:r>
      <w:r w:rsidRPr="0055233E">
        <w:rPr>
          <w:rFonts w:eastAsia="Arial" w:cstheme="minorHAnsi"/>
        </w:rPr>
        <w:t>ano</w:t>
      </w:r>
      <w:r w:rsidRPr="0055233E">
        <w:rPr>
          <w:rFonts w:eastAsia="Arial" w:cstheme="minorHAnsi"/>
          <w:spacing w:val="4"/>
        </w:rPr>
        <w:t>m</w:t>
      </w:r>
      <w:r w:rsidRPr="0055233E">
        <w:rPr>
          <w:rFonts w:eastAsia="Arial" w:cstheme="minorHAnsi"/>
        </w:rPr>
        <w:t>a</w:t>
      </w:r>
      <w:r w:rsidRPr="0055233E">
        <w:rPr>
          <w:rFonts w:eastAsia="Arial" w:cstheme="minorHAnsi"/>
          <w:spacing w:val="-1"/>
        </w:rPr>
        <w:t>li</w:t>
      </w:r>
      <w:r w:rsidRPr="0055233E">
        <w:rPr>
          <w:rFonts w:eastAsia="Arial" w:cstheme="minorHAnsi"/>
        </w:rPr>
        <w:t>es</w:t>
      </w:r>
      <w:r w:rsidRPr="0055233E">
        <w:rPr>
          <w:rFonts w:eastAsia="Arial" w:cstheme="minorHAnsi"/>
          <w:spacing w:val="-8"/>
        </w:rPr>
        <w:t xml:space="preserve"> </w:t>
      </w:r>
      <w:r w:rsidRPr="0055233E">
        <w:rPr>
          <w:rFonts w:eastAsia="Arial" w:cstheme="minorHAnsi"/>
          <w:spacing w:val="2"/>
        </w:rPr>
        <w:t>f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 xml:space="preserve">om </w:t>
      </w:r>
      <w:r w:rsidRPr="0055233E">
        <w:rPr>
          <w:rFonts w:eastAsia="Arial" w:cstheme="minorHAnsi"/>
          <w:spacing w:val="-3"/>
        </w:rPr>
        <w:t>t</w:t>
      </w:r>
      <w:r w:rsidRPr="0055233E">
        <w:rPr>
          <w:rFonts w:eastAsia="Arial" w:cstheme="minorHAnsi"/>
        </w:rPr>
        <w:t>he</w:t>
      </w:r>
      <w:r w:rsidRPr="0055233E">
        <w:rPr>
          <w:rFonts w:eastAsia="Arial" w:cstheme="minorHAnsi"/>
          <w:spacing w:val="-4"/>
        </w:rPr>
        <w:t xml:space="preserve"> 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x</w:t>
      </w:r>
      <w:r w:rsidRPr="0055233E">
        <w:rPr>
          <w:rFonts w:eastAsia="Arial" w:cstheme="minorHAnsi"/>
          <w:spacing w:val="2"/>
        </w:rPr>
        <w:t>p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c</w:t>
      </w:r>
      <w:r w:rsidRPr="0055233E">
        <w:rPr>
          <w:rFonts w:eastAsia="Arial" w:cstheme="minorHAnsi"/>
        </w:rPr>
        <w:t>ted</w:t>
      </w:r>
      <w:r w:rsidRPr="0055233E">
        <w:rPr>
          <w:rFonts w:eastAsia="Arial" w:cstheme="minorHAnsi"/>
          <w:spacing w:val="-9"/>
        </w:rPr>
        <w:t xml:space="preserve"> </w:t>
      </w:r>
      <w:r w:rsidRPr="0055233E">
        <w:rPr>
          <w:rFonts w:eastAsia="Arial" w:cstheme="minorHAnsi"/>
          <w:spacing w:val="1"/>
        </w:rPr>
        <w:t>r</w:t>
      </w:r>
      <w:r w:rsidRPr="0055233E">
        <w:rPr>
          <w:rFonts w:eastAsia="Arial" w:cstheme="minorHAnsi"/>
        </w:rPr>
        <w:t>e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  <w:spacing w:val="2"/>
        </w:rPr>
        <w:t>u</w:t>
      </w:r>
      <w:r w:rsidRPr="0055233E">
        <w:rPr>
          <w:rFonts w:eastAsia="Arial" w:cstheme="minorHAnsi"/>
          <w:spacing w:val="-1"/>
        </w:rPr>
        <w:t>l</w:t>
      </w:r>
      <w:r w:rsidRPr="0055233E">
        <w:rPr>
          <w:rFonts w:eastAsia="Arial" w:cstheme="minorHAnsi"/>
        </w:rPr>
        <w:t>t</w:t>
      </w:r>
      <w:r w:rsidRPr="0055233E">
        <w:rPr>
          <w:rFonts w:eastAsia="Arial" w:cstheme="minorHAnsi"/>
          <w:spacing w:val="1"/>
        </w:rPr>
        <w:t>s</w:t>
      </w:r>
      <w:r w:rsidRPr="0055233E">
        <w:rPr>
          <w:rFonts w:eastAsia="Arial" w:cstheme="minorHAnsi"/>
        </w:rPr>
        <w:t>.</w:t>
      </w:r>
    </w:p>
    <w:p w14:paraId="58716CFD" w14:textId="77777777" w:rsidR="00167962" w:rsidRPr="0055233E" w:rsidRDefault="00167962" w:rsidP="004D5B44">
      <w:pPr>
        <w:spacing w:after="0"/>
        <w:ind w:right="65"/>
        <w:jc w:val="both"/>
        <w:rPr>
          <w:rFonts w:eastAsia="Arial" w:cstheme="minorHAnsi"/>
        </w:rPr>
      </w:pPr>
    </w:p>
    <w:p w14:paraId="6A119ED1" w14:textId="50B23A4A" w:rsidR="00E60B2B" w:rsidRPr="0055233E" w:rsidRDefault="00E60B2B" w:rsidP="004D5B44">
      <w:pPr>
        <w:pStyle w:val="Heading1"/>
        <w:numPr>
          <w:ilvl w:val="0"/>
          <w:numId w:val="21"/>
        </w:numPr>
      </w:pPr>
      <w:bookmarkStart w:id="347" w:name="_Toc236661458"/>
      <w:r w:rsidRPr="0055233E">
        <w:lastRenderedPageBreak/>
        <w:t>References</w:t>
      </w:r>
      <w:bookmarkEnd w:id="347"/>
    </w:p>
    <w:p w14:paraId="2D30D682" w14:textId="79DCF448" w:rsidR="00987E5A" w:rsidRPr="0055233E" w:rsidRDefault="004D5B44" w:rsidP="00987E5A">
      <w:pPr>
        <w:rPr>
          <w:rFonts w:cstheme="minorHAnsi"/>
        </w:rPr>
      </w:pPr>
      <w:r w:rsidRPr="0055233E">
        <w:rPr>
          <w:rFonts w:cstheme="minorHAnsi"/>
        </w:rPr>
        <w:t>[List relevant references]</w:t>
      </w:r>
    </w:p>
    <w:p w14:paraId="7E04E70B" w14:textId="69FBACC6" w:rsidR="00BB421E" w:rsidRPr="0055233E" w:rsidRDefault="00B93402" w:rsidP="004D5B44">
      <w:pPr>
        <w:spacing w:afterLines="200" w:after="480"/>
        <w:rPr>
          <w:rFonts w:cstheme="minorHAnsi"/>
        </w:rPr>
      </w:pPr>
      <w:ins w:id="348" w:author="Oveland, Eystein" w:date="2026-08-03T13:24:00Z" w16du:dateUtc="2026-08-03T11:24:00Z">
        <w:r>
          <w:rPr>
            <w:rFonts w:cstheme="minorHAnsi"/>
          </w:rPr>
          <w:fldChar w:fldCharType="begin"/>
        </w:r>
        <w:r>
          <w:rPr>
            <w:rFonts w:cstheme="minorHAnsi"/>
          </w:rPr>
          <w:instrText>HYPERLINK "https://www.iso.org/standard/54870.html"</w:instrText>
        </w:r>
        <w:r>
          <w:rPr>
            <w:rFonts w:cstheme="minorHAnsi"/>
          </w:rPr>
        </w:r>
        <w:r>
          <w:rPr>
            <w:rFonts w:cstheme="minorHAnsi"/>
          </w:rPr>
          <w:fldChar w:fldCharType="separate"/>
        </w:r>
        <w:r w:rsidR="004D5B44" w:rsidRPr="00B93402">
          <w:rPr>
            <w:rStyle w:val="Hyperlink"/>
            <w:rFonts w:cstheme="minorHAnsi"/>
          </w:rPr>
          <w:t>ISO 16140-2: 2016</w:t>
        </w:r>
        <w:r>
          <w:rPr>
            <w:rFonts w:cstheme="minorHAnsi"/>
          </w:rPr>
          <w:fldChar w:fldCharType="end"/>
        </w:r>
      </w:ins>
      <w:r w:rsidR="004D5B44" w:rsidRPr="0055233E">
        <w:rPr>
          <w:rFonts w:cstheme="minorHAnsi"/>
        </w:rPr>
        <w:t xml:space="preserve"> Microbiology of food chain – Method validation- Part 2: Protocol for the validation of alternative (proprietary) methods against a reference method</w:t>
      </w:r>
      <w:ins w:id="349" w:author="Oveland, Eystein" w:date="2026-08-03T13:24:00Z" w16du:dateUtc="2026-08-03T11:24:00Z">
        <w:r w:rsidR="00BB421E">
          <w:rPr>
            <w:rFonts w:cstheme="minorHAnsi"/>
          </w:rPr>
          <w:t xml:space="preserve"> and</w:t>
        </w:r>
      </w:ins>
      <w:del w:id="350" w:author="Oveland, Eystein" w:date="2026-08-03T13:24:00Z" w16du:dateUtc="2026-08-03T11:24:00Z">
        <w:r w:rsidR="004D5B44" w:rsidRPr="0055233E" w:rsidDel="00BB421E">
          <w:rPr>
            <w:rFonts w:cstheme="minorHAnsi"/>
          </w:rPr>
          <w:delText>.</w:delText>
        </w:r>
      </w:del>
      <w:ins w:id="351" w:author="Oveland, Eystein" w:date="2026-08-03T13:23:00Z">
        <w:r w:rsidR="00BB421E" w:rsidRPr="00BB421E">
          <w:rPr>
            <w:rFonts w:cstheme="minorHAnsi"/>
          </w:rPr>
          <w:t> </w:t>
        </w:r>
        <w:r w:rsidR="00BB421E" w:rsidRPr="00BB421E">
          <w:rPr>
            <w:rFonts w:cstheme="minorHAnsi"/>
          </w:rPr>
          <w:fldChar w:fldCharType="begin"/>
        </w:r>
        <w:r w:rsidR="00BB421E" w:rsidRPr="00BB421E">
          <w:rPr>
            <w:rFonts w:cstheme="minorHAnsi"/>
          </w:rPr>
          <w:instrText>HYPERLINK "https://www.iso.org/standard/83200.html"</w:instrText>
        </w:r>
        <w:r w:rsidR="00BB421E" w:rsidRPr="00BB421E">
          <w:rPr>
            <w:rFonts w:cstheme="minorHAnsi"/>
          </w:rPr>
        </w:r>
        <w:r w:rsidR="00BB421E" w:rsidRPr="00BB421E">
          <w:rPr>
            <w:rFonts w:cstheme="minorHAnsi"/>
          </w:rPr>
          <w:fldChar w:fldCharType="separate"/>
        </w:r>
        <w:r w:rsidR="00BB421E" w:rsidRPr="00BB421E">
          <w:rPr>
            <w:rStyle w:val="Hyperlink"/>
            <w:rFonts w:cstheme="minorHAnsi"/>
          </w:rPr>
          <w:t>ISO 16140-2:2016/Amd 1:2024</w:t>
        </w:r>
      </w:ins>
      <w:ins w:id="352" w:author="Oveland, Eystein" w:date="2026-08-03T13:23:00Z" w16du:dateUtc="2026-08-03T11:23:00Z">
        <w:r w:rsidR="00BB421E" w:rsidRPr="00BB421E">
          <w:rPr>
            <w:rFonts w:cstheme="minorHAnsi"/>
          </w:rPr>
          <w:fldChar w:fldCharType="end"/>
        </w:r>
      </w:ins>
      <w:ins w:id="353" w:author="Oveland, Eystein" w:date="2026-08-03T13:24:00Z" w16du:dateUtc="2026-08-03T11:24:00Z">
        <w:r w:rsidR="00BB421E">
          <w:rPr>
            <w:rFonts w:cstheme="minorHAnsi"/>
          </w:rPr>
          <w:t>.</w:t>
        </w:r>
      </w:ins>
    </w:p>
    <w:p w14:paraId="47B5292B" w14:textId="40FF1FE1" w:rsidR="004D5B44" w:rsidRPr="0055233E" w:rsidRDefault="004D5B44" w:rsidP="004D5B44">
      <w:pPr>
        <w:spacing w:afterLines="200" w:after="480"/>
        <w:rPr>
          <w:rFonts w:cstheme="minorHAnsi"/>
        </w:rPr>
      </w:pPr>
      <w:r w:rsidRPr="0055233E">
        <w:rPr>
          <w:rFonts w:cstheme="minorHAnsi"/>
        </w:rPr>
        <w:t xml:space="preserve">NordVal International Protocol No. 1. Validation of microbiological alternative (proprietary) methods against a reference method. Ver. </w:t>
      </w:r>
      <w:del w:id="354" w:author="Oveland, Eystein" w:date="2026-08-03T13:23:00Z" w16du:dateUtc="2026-08-03T11:23:00Z">
        <w:r w:rsidRPr="0055233E" w:rsidDel="006B67AD">
          <w:rPr>
            <w:rFonts w:cstheme="minorHAnsi"/>
          </w:rPr>
          <w:delText xml:space="preserve">Jan </w:delText>
        </w:r>
      </w:del>
      <w:ins w:id="355" w:author="Oveland, Eystein" w:date="2026-08-03T13:23:00Z" w16du:dateUtc="2026-08-03T11:23:00Z">
        <w:r w:rsidR="006B67AD">
          <w:rPr>
            <w:rFonts w:cstheme="minorHAnsi"/>
          </w:rPr>
          <w:t>June</w:t>
        </w:r>
        <w:r w:rsidR="006B67AD" w:rsidRPr="0055233E">
          <w:rPr>
            <w:rFonts w:cstheme="minorHAnsi"/>
          </w:rPr>
          <w:t xml:space="preserve"> </w:t>
        </w:r>
      </w:ins>
      <w:r w:rsidRPr="0055233E">
        <w:rPr>
          <w:rFonts w:cstheme="minorHAnsi"/>
        </w:rPr>
        <w:t>202</w:t>
      </w:r>
      <w:ins w:id="356" w:author="Oveland, Eystein" w:date="2026-08-03T13:23:00Z" w16du:dateUtc="2026-08-03T11:23:00Z">
        <w:r w:rsidR="006B67AD">
          <w:rPr>
            <w:rFonts w:cstheme="minorHAnsi"/>
          </w:rPr>
          <w:t>6</w:t>
        </w:r>
      </w:ins>
      <w:del w:id="357" w:author="Oveland, Eystein" w:date="2026-08-03T13:23:00Z" w16du:dateUtc="2026-08-03T11:23:00Z">
        <w:r w:rsidRPr="0055233E" w:rsidDel="006B67AD">
          <w:rPr>
            <w:rFonts w:cstheme="minorHAnsi"/>
          </w:rPr>
          <w:delText>2</w:delText>
        </w:r>
      </w:del>
      <w:r w:rsidRPr="0055233E">
        <w:rPr>
          <w:rFonts w:cstheme="minorHAnsi"/>
        </w:rPr>
        <w:t>.</w:t>
      </w:r>
    </w:p>
    <w:p w14:paraId="18880246" w14:textId="1737A495" w:rsidR="004D5B44" w:rsidRPr="0055233E" w:rsidRDefault="004D5B44" w:rsidP="004D5B44">
      <w:pPr>
        <w:pStyle w:val="Heading1"/>
        <w:numPr>
          <w:ilvl w:val="0"/>
          <w:numId w:val="21"/>
        </w:numPr>
      </w:pPr>
      <w:bookmarkStart w:id="358" w:name="_Toc236661459"/>
      <w:r w:rsidRPr="0055233E">
        <w:t>Appendix</w:t>
      </w:r>
      <w:bookmarkEnd w:id="358"/>
    </w:p>
    <w:p w14:paraId="64952966" w14:textId="6FC89A1B" w:rsidR="004D5B44" w:rsidRPr="0055233E" w:rsidRDefault="004D5B44" w:rsidP="004D5B44">
      <w:pPr>
        <w:rPr>
          <w:rFonts w:eastAsia="Arial" w:cstheme="minorHAnsi"/>
        </w:rPr>
      </w:pPr>
      <w:r w:rsidRPr="0055233E">
        <w:rPr>
          <w:rFonts w:cstheme="minorHAnsi"/>
        </w:rPr>
        <w:t>[Method Comparison flowchart(s)]</w:t>
      </w:r>
    </w:p>
    <w:p w14:paraId="3A67DFCA" w14:textId="77777777" w:rsidR="00073751" w:rsidRPr="0055233E" w:rsidRDefault="00073751" w:rsidP="00073751">
      <w:pPr>
        <w:rPr>
          <w:rFonts w:cstheme="minorHAnsi"/>
        </w:rPr>
      </w:pPr>
    </w:p>
    <w:sectPr w:rsidR="00073751" w:rsidRPr="0055233E" w:rsidSect="00AC6F22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20" w:h="16840"/>
      <w:pgMar w:top="680" w:right="1418" w:bottom="680" w:left="1418" w:header="709" w:footer="527" w:gutter="0"/>
      <w:cols w:space="720"/>
      <w:titlePg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9" w:author="Oveland, Eystein" w:date="2026-08-03T13:22:00Z" w:initials="EO">
    <w:p w14:paraId="1B02EFD0" w14:textId="77777777" w:rsidR="006B67AD" w:rsidRDefault="006B67AD" w:rsidP="006B67AD">
      <w:pPr>
        <w:pStyle w:val="CommentText1"/>
      </w:pPr>
      <w:r>
        <w:rPr>
          <w:rStyle w:val="CommentReference1"/>
        </w:rPr>
        <w:annotationRef/>
      </w:r>
      <w:r>
        <w:rPr>
          <w:lang w:val="nb-NO"/>
        </w:rPr>
        <w:t>Must be updated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02EF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B60E02" w16cex:dateUtc="2026-08-03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02EFD0" w16cid:durableId="28B60E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BA32" w14:textId="77777777" w:rsidR="005D3EB5" w:rsidRDefault="005D3EB5">
      <w:pPr>
        <w:spacing w:after="0" w:line="240" w:lineRule="auto"/>
      </w:pPr>
      <w:r>
        <w:separator/>
      </w:r>
    </w:p>
  </w:endnote>
  <w:endnote w:type="continuationSeparator" w:id="0">
    <w:p w14:paraId="13FD9DBB" w14:textId="77777777" w:rsidR="005D3EB5" w:rsidRDefault="005D3EB5">
      <w:pPr>
        <w:spacing w:after="0" w:line="240" w:lineRule="auto"/>
      </w:pPr>
      <w:r>
        <w:continuationSeparator/>
      </w:r>
    </w:p>
  </w:endnote>
  <w:endnote w:type="continuationNotice" w:id="1">
    <w:p w14:paraId="1A101DA9" w14:textId="77777777" w:rsidR="005D3EB5" w:rsidRDefault="005D3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EBEDE" w14:textId="6D28B263" w:rsidR="00030882" w:rsidRPr="0055233E" w:rsidRDefault="0055233E" w:rsidP="0055233E">
    <w:pPr>
      <w:pStyle w:val="Footer"/>
      <w:pBdr>
        <w:top w:val="single" w:sz="4" w:space="1" w:color="auto"/>
      </w:pBdr>
      <w:tabs>
        <w:tab w:val="clear" w:pos="9406"/>
        <w:tab w:val="right" w:pos="9923"/>
      </w:tabs>
      <w:rPr>
        <w:sz w:val="20"/>
        <w:szCs w:val="20"/>
      </w:rPr>
    </w:pPr>
    <w:r w:rsidRPr="003214AE">
      <w:rPr>
        <w:sz w:val="20"/>
        <w:szCs w:val="20"/>
      </w:rPr>
      <w:t>NordVal International</w:t>
    </w:r>
    <w:r w:rsidRPr="0055233E">
      <w:rPr>
        <w:rFonts w:cstheme="minorHAnsi"/>
        <w:sz w:val="20"/>
        <w:szCs w:val="16"/>
        <w:lang w:val="en-GB"/>
      </w:rPr>
      <w:t xml:space="preserve"> </w:t>
    </w:r>
    <w:r w:rsidRPr="007D5E60">
      <w:rPr>
        <w:rFonts w:cstheme="minorHAnsi"/>
        <w:sz w:val="20"/>
        <w:szCs w:val="16"/>
        <w:lang w:val="en-GB"/>
      </w:rPr>
      <w:t xml:space="preserve">Study Plan Template </w:t>
    </w:r>
    <w:r>
      <w:rPr>
        <w:rFonts w:cstheme="minorHAnsi"/>
        <w:sz w:val="20"/>
        <w:szCs w:val="16"/>
        <w:lang w:val="en-GB"/>
      </w:rPr>
      <w:t>Quantitative</w:t>
    </w:r>
    <w:r w:rsidRPr="003214AE">
      <w:rPr>
        <w:sz w:val="20"/>
        <w:szCs w:val="20"/>
      </w:rPr>
      <w:t xml:space="preserve">                         </w:t>
    </w:r>
    <w:hyperlink r:id="rId1" w:history="1">
      <w:r w:rsidRPr="003214AE">
        <w:rPr>
          <w:rStyle w:val="Hyperlink"/>
          <w:sz w:val="20"/>
          <w:szCs w:val="20"/>
        </w:rPr>
        <w:t>post@nmkl.org</w:t>
      </w:r>
    </w:hyperlink>
    <w:r w:rsidRPr="003214AE">
      <w:rPr>
        <w:sz w:val="20"/>
        <w:szCs w:val="20"/>
      </w:rPr>
      <w:tab/>
      <w:t xml:space="preserve">                            Page </w:t>
    </w:r>
    <w:r w:rsidRPr="0069266B">
      <w:rPr>
        <w:rStyle w:val="PageNumber"/>
        <w:szCs w:val="20"/>
      </w:rPr>
      <w:fldChar w:fldCharType="begin"/>
    </w:r>
    <w:r w:rsidRPr="003214AE">
      <w:rPr>
        <w:rStyle w:val="PageNumber"/>
        <w:szCs w:val="20"/>
      </w:rPr>
      <w:instrText xml:space="preserve"> PAGE </w:instrText>
    </w:r>
    <w:r w:rsidRPr="0069266B">
      <w:rPr>
        <w:rStyle w:val="PageNumber"/>
        <w:szCs w:val="20"/>
      </w:rPr>
      <w:fldChar w:fldCharType="separate"/>
    </w:r>
    <w:r>
      <w:rPr>
        <w:rStyle w:val="PageNumber"/>
        <w:szCs w:val="20"/>
      </w:rPr>
      <w:t>1</w:t>
    </w:r>
    <w:r w:rsidRPr="0069266B">
      <w:rPr>
        <w:rStyle w:val="PageNumber"/>
        <w:szCs w:val="20"/>
      </w:rPr>
      <w:fldChar w:fldCharType="end"/>
    </w:r>
    <w:r w:rsidRPr="003214AE">
      <w:rPr>
        <w:rStyle w:val="PageNumber"/>
        <w:szCs w:val="20"/>
      </w:rPr>
      <w:t>(</w:t>
    </w:r>
    <w:r w:rsidRPr="0069266B">
      <w:rPr>
        <w:rStyle w:val="PageNumber"/>
        <w:szCs w:val="20"/>
      </w:rPr>
      <w:fldChar w:fldCharType="begin"/>
    </w:r>
    <w:r w:rsidRPr="003214AE">
      <w:rPr>
        <w:rStyle w:val="PageNumber"/>
        <w:szCs w:val="20"/>
      </w:rPr>
      <w:instrText xml:space="preserve"> NUMPAGES </w:instrText>
    </w:r>
    <w:r w:rsidRPr="0069266B">
      <w:rPr>
        <w:rStyle w:val="PageNumber"/>
        <w:szCs w:val="20"/>
      </w:rPr>
      <w:fldChar w:fldCharType="separate"/>
    </w:r>
    <w:r>
      <w:rPr>
        <w:rStyle w:val="PageNumber"/>
        <w:szCs w:val="20"/>
      </w:rPr>
      <w:t>6</w:t>
    </w:r>
    <w:r w:rsidRPr="0069266B">
      <w:rPr>
        <w:rStyle w:val="PageNumber"/>
        <w:szCs w:val="20"/>
      </w:rPr>
      <w:fldChar w:fldCharType="end"/>
    </w:r>
    <w:r w:rsidRPr="003214AE">
      <w:rPr>
        <w:rStyle w:val="PageNumber"/>
        <w:szCs w:val="20"/>
      </w:rPr>
      <w:t>)</w:t>
    </w:r>
    <w:r w:rsidRPr="003214AE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C376" w14:textId="13E23D3D" w:rsidR="00030882" w:rsidRPr="0069266B" w:rsidRDefault="00030882" w:rsidP="00345F28">
    <w:pPr>
      <w:pStyle w:val="Footer"/>
      <w:pBdr>
        <w:top w:val="single" w:sz="4" w:space="1" w:color="auto"/>
      </w:pBdr>
      <w:tabs>
        <w:tab w:val="clear" w:pos="9406"/>
        <w:tab w:val="right" w:pos="9923"/>
      </w:tabs>
      <w:rPr>
        <w:sz w:val="20"/>
        <w:szCs w:val="20"/>
      </w:rPr>
    </w:pPr>
    <w:r w:rsidRPr="003214AE">
      <w:rPr>
        <w:sz w:val="20"/>
        <w:szCs w:val="20"/>
      </w:rPr>
      <w:t>NordVal International</w:t>
    </w:r>
    <w:r w:rsidR="0055233E" w:rsidRPr="0055233E">
      <w:rPr>
        <w:rFonts w:cstheme="minorHAnsi"/>
        <w:sz w:val="20"/>
        <w:szCs w:val="16"/>
        <w:lang w:val="en-GB"/>
      </w:rPr>
      <w:t xml:space="preserve"> </w:t>
    </w:r>
    <w:r w:rsidR="0055233E" w:rsidRPr="007D5E60">
      <w:rPr>
        <w:rFonts w:cstheme="minorHAnsi"/>
        <w:sz w:val="20"/>
        <w:szCs w:val="16"/>
        <w:lang w:val="en-GB"/>
      </w:rPr>
      <w:t xml:space="preserve">Study Plan Template </w:t>
    </w:r>
    <w:r w:rsidR="0055233E">
      <w:rPr>
        <w:rFonts w:cstheme="minorHAnsi"/>
        <w:sz w:val="20"/>
        <w:szCs w:val="16"/>
        <w:lang w:val="en-GB"/>
      </w:rPr>
      <w:t>Quantitative</w:t>
    </w:r>
    <w:r w:rsidRPr="003214AE">
      <w:rPr>
        <w:sz w:val="20"/>
        <w:szCs w:val="20"/>
      </w:rPr>
      <w:t xml:space="preserve">    </w:t>
    </w:r>
    <w:r w:rsidR="0055233E" w:rsidRPr="003214AE">
      <w:rPr>
        <w:sz w:val="20"/>
        <w:szCs w:val="20"/>
      </w:rPr>
      <w:t xml:space="preserve"> </w:t>
    </w:r>
    <w:r w:rsidRPr="003214AE">
      <w:rPr>
        <w:sz w:val="20"/>
        <w:szCs w:val="20"/>
      </w:rPr>
      <w:t xml:space="preserve">           </w:t>
    </w:r>
    <w:r w:rsidR="0055233E" w:rsidRPr="003214AE">
      <w:rPr>
        <w:sz w:val="20"/>
        <w:szCs w:val="20"/>
      </w:rPr>
      <w:t xml:space="preserve"> </w:t>
    </w:r>
    <w:r w:rsidRPr="003214AE">
      <w:rPr>
        <w:sz w:val="20"/>
        <w:szCs w:val="20"/>
      </w:rPr>
      <w:t xml:space="preserve">        </w:t>
    </w:r>
    <w:hyperlink r:id="rId1" w:history="1">
      <w:r w:rsidRPr="003214AE">
        <w:rPr>
          <w:rStyle w:val="Hyperlink"/>
          <w:sz w:val="20"/>
          <w:szCs w:val="20"/>
        </w:rPr>
        <w:t>post@nmkl.org</w:t>
      </w:r>
    </w:hyperlink>
    <w:r w:rsidRPr="003214AE">
      <w:rPr>
        <w:sz w:val="20"/>
        <w:szCs w:val="20"/>
      </w:rPr>
      <w:tab/>
      <w:t xml:space="preserve">                            Page </w:t>
    </w:r>
    <w:r w:rsidRPr="0069266B">
      <w:rPr>
        <w:rStyle w:val="PageNumber"/>
        <w:szCs w:val="20"/>
      </w:rPr>
      <w:fldChar w:fldCharType="begin"/>
    </w:r>
    <w:r w:rsidRPr="003214AE">
      <w:rPr>
        <w:rStyle w:val="PageNumber"/>
        <w:szCs w:val="20"/>
      </w:rPr>
      <w:instrText xml:space="preserve"> PAGE </w:instrText>
    </w:r>
    <w:r w:rsidRPr="0069266B">
      <w:rPr>
        <w:rStyle w:val="PageNumber"/>
        <w:szCs w:val="20"/>
      </w:rPr>
      <w:fldChar w:fldCharType="separate"/>
    </w:r>
    <w:r w:rsidRPr="0069266B">
      <w:rPr>
        <w:rStyle w:val="PageNumber"/>
        <w:szCs w:val="20"/>
      </w:rPr>
      <w:t>2</w:t>
    </w:r>
    <w:r w:rsidRPr="0069266B">
      <w:rPr>
        <w:rStyle w:val="PageNumber"/>
        <w:szCs w:val="20"/>
      </w:rPr>
      <w:fldChar w:fldCharType="end"/>
    </w:r>
    <w:r w:rsidRPr="003214AE">
      <w:rPr>
        <w:rStyle w:val="PageNumber"/>
        <w:szCs w:val="20"/>
      </w:rPr>
      <w:t>(</w:t>
    </w:r>
    <w:r w:rsidRPr="0069266B">
      <w:rPr>
        <w:rStyle w:val="PageNumber"/>
        <w:szCs w:val="20"/>
      </w:rPr>
      <w:fldChar w:fldCharType="begin"/>
    </w:r>
    <w:r w:rsidRPr="003214AE">
      <w:rPr>
        <w:rStyle w:val="PageNumber"/>
        <w:szCs w:val="20"/>
      </w:rPr>
      <w:instrText xml:space="preserve"> NUMPAGES </w:instrText>
    </w:r>
    <w:r w:rsidRPr="0069266B">
      <w:rPr>
        <w:rStyle w:val="PageNumber"/>
        <w:szCs w:val="20"/>
      </w:rPr>
      <w:fldChar w:fldCharType="separate"/>
    </w:r>
    <w:r w:rsidRPr="0069266B">
      <w:rPr>
        <w:rStyle w:val="PageNumber"/>
        <w:szCs w:val="20"/>
      </w:rPr>
      <w:t>34</w:t>
    </w:r>
    <w:r w:rsidRPr="0069266B">
      <w:rPr>
        <w:rStyle w:val="PageNumber"/>
        <w:szCs w:val="20"/>
      </w:rPr>
      <w:fldChar w:fldCharType="end"/>
    </w:r>
    <w:r w:rsidRPr="003214AE">
      <w:rPr>
        <w:rStyle w:val="PageNumber"/>
        <w:szCs w:val="20"/>
      </w:rPr>
      <w:t>)</w:t>
    </w:r>
    <w:r w:rsidRPr="003214AE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1456" w14:textId="77777777" w:rsidR="005D3EB5" w:rsidRDefault="005D3EB5">
      <w:pPr>
        <w:spacing w:after="0" w:line="240" w:lineRule="auto"/>
      </w:pPr>
      <w:r>
        <w:separator/>
      </w:r>
    </w:p>
  </w:footnote>
  <w:footnote w:type="continuationSeparator" w:id="0">
    <w:p w14:paraId="5254AB60" w14:textId="77777777" w:rsidR="005D3EB5" w:rsidRDefault="005D3EB5">
      <w:pPr>
        <w:spacing w:after="0" w:line="240" w:lineRule="auto"/>
      </w:pPr>
      <w:r>
        <w:continuationSeparator/>
      </w:r>
    </w:p>
  </w:footnote>
  <w:footnote w:type="continuationNotice" w:id="1">
    <w:p w14:paraId="3E0126DF" w14:textId="77777777" w:rsidR="005D3EB5" w:rsidRDefault="005D3E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BA39" w14:textId="77777777" w:rsidR="00030882" w:rsidRDefault="00030882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476E8" w14:textId="77777777" w:rsidR="008E2F68" w:rsidRPr="00EB7060" w:rsidRDefault="008E2F68" w:rsidP="008E2F68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</w:p>
  <w:p w14:paraId="28C28E1B" w14:textId="77777777" w:rsidR="008E2F68" w:rsidRPr="00EB7060" w:rsidRDefault="008E2F68" w:rsidP="008E2F68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  <w:r>
      <w:rPr>
        <w:rStyle w:val="PageNumber"/>
        <w:rFonts w:cstheme="minorHAnsi"/>
        <w:szCs w:val="18"/>
      </w:rPr>
      <w:t>[</w:t>
    </w:r>
    <w:r w:rsidRPr="00EB7060">
      <w:rPr>
        <w:rStyle w:val="PageNumber"/>
        <w:rFonts w:cstheme="minorHAnsi"/>
        <w:szCs w:val="18"/>
      </w:rPr>
      <w:t>Title of method and independent Expert lab name/logo</w:t>
    </w:r>
    <w:r w:rsidRPr="001E4C66">
      <w:rPr>
        <w:rFonts w:cstheme="minorHAnsi"/>
        <w:noProof/>
        <w:szCs w:val="18"/>
      </w:rPr>
      <w:t>]</w:t>
    </w:r>
  </w:p>
  <w:p w14:paraId="4AD263E5" w14:textId="77777777" w:rsidR="008E2F68" w:rsidRPr="00EB7060" w:rsidRDefault="008E2F68" w:rsidP="008E2F68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</w:p>
  <w:p w14:paraId="044F29FA" w14:textId="77E6127B" w:rsidR="008E2F68" w:rsidRPr="007D5E60" w:rsidRDefault="008E2F68" w:rsidP="008E2F68">
    <w:pPr>
      <w:framePr w:wrap="auto" w:vAnchor="text" w:hAnchor="page" w:x="1303" w:y="5"/>
      <w:pBdr>
        <w:bottom w:val="single" w:sz="8" w:space="1" w:color="1F497D" w:themeColor="text2"/>
      </w:pBdr>
      <w:tabs>
        <w:tab w:val="left" w:pos="5400"/>
      </w:tabs>
      <w:spacing w:after="0"/>
      <w:jc w:val="right"/>
      <w:rPr>
        <w:rFonts w:cstheme="minorHAnsi"/>
        <w:sz w:val="20"/>
        <w:szCs w:val="16"/>
        <w:lang w:val="en-GB"/>
      </w:rPr>
    </w:pPr>
    <w:r w:rsidRPr="007D5E60">
      <w:rPr>
        <w:rFonts w:cstheme="minorHAnsi"/>
        <w:sz w:val="20"/>
        <w:szCs w:val="16"/>
        <w:lang w:val="en-GB"/>
      </w:rPr>
      <w:t xml:space="preserve">Study Plan Template </w:t>
    </w:r>
    <w:r>
      <w:rPr>
        <w:rFonts w:cstheme="minorHAnsi"/>
        <w:sz w:val="20"/>
        <w:szCs w:val="16"/>
        <w:lang w:val="en-GB"/>
      </w:rPr>
      <w:t>Quantitative V</w:t>
    </w:r>
    <w:r w:rsidRPr="007D5E60">
      <w:rPr>
        <w:rFonts w:cstheme="minorHAnsi"/>
        <w:sz w:val="20"/>
        <w:szCs w:val="16"/>
        <w:lang w:val="en-GB"/>
      </w:rPr>
      <w:t xml:space="preserve">er. </w:t>
    </w:r>
    <w:del w:id="359" w:author="Oveland, Eystein" w:date="2026-08-03T13:26:00Z" w16du:dateUtc="2026-08-03T11:26:00Z">
      <w:r w:rsidRPr="007D5E60" w:rsidDel="00740DE0">
        <w:rPr>
          <w:rFonts w:cstheme="minorHAnsi"/>
          <w:sz w:val="20"/>
          <w:szCs w:val="16"/>
          <w:lang w:val="en-GB"/>
        </w:rPr>
        <w:delText>A</w:delText>
      </w:r>
      <w:r w:rsidR="001E4C66" w:rsidDel="00740DE0">
        <w:rPr>
          <w:rFonts w:cstheme="minorHAnsi"/>
          <w:sz w:val="20"/>
          <w:szCs w:val="16"/>
          <w:lang w:val="en-GB"/>
        </w:rPr>
        <w:delText>ug</w:delText>
      </w:r>
      <w:r w:rsidRPr="007D5E60" w:rsidDel="00740DE0">
        <w:rPr>
          <w:rFonts w:cstheme="minorHAnsi"/>
          <w:sz w:val="20"/>
          <w:szCs w:val="16"/>
          <w:lang w:val="en-GB"/>
        </w:rPr>
        <w:delText xml:space="preserve"> 202</w:delText>
      </w:r>
      <w:r w:rsidR="001E4C66" w:rsidDel="00740DE0">
        <w:rPr>
          <w:rFonts w:cstheme="minorHAnsi"/>
          <w:sz w:val="20"/>
          <w:szCs w:val="16"/>
          <w:lang w:val="en-GB"/>
        </w:rPr>
        <w:delText>6</w:delText>
      </w:r>
    </w:del>
    <w:ins w:id="360" w:author="Oveland, Eystein" w:date="2026-08-03T13:26:00Z" w16du:dateUtc="2026-08-03T11:26:00Z">
      <w:r w:rsidR="00740DE0">
        <w:rPr>
          <w:rFonts w:cstheme="minorHAnsi"/>
          <w:sz w:val="20"/>
          <w:szCs w:val="16"/>
          <w:lang w:val="en-GB"/>
        </w:rPr>
        <w:t>Aug 2026</w:t>
      </w:r>
    </w:ins>
  </w:p>
  <w:p w14:paraId="2E26D7A7" w14:textId="3F3C5C37" w:rsidR="00030882" w:rsidRPr="008E2F68" w:rsidRDefault="008E2F68" w:rsidP="008E2F68">
    <w:pPr>
      <w:pStyle w:val="Header"/>
      <w:widowControl/>
      <w:tabs>
        <w:tab w:val="left" w:pos="567"/>
        <w:tab w:val="left" w:pos="3544"/>
        <w:tab w:val="center" w:pos="5103"/>
        <w:tab w:val="right" w:pos="9214"/>
      </w:tabs>
      <w:rPr>
        <w:rFonts w:cstheme="minorHAnsi"/>
        <w:sz w:val="20"/>
        <w:szCs w:val="20"/>
        <w:lang w:val="nb-NO"/>
      </w:rPr>
    </w:pPr>
    <w:r w:rsidRPr="00EB7060">
      <w:rPr>
        <w:rFonts w:cstheme="minorHAnsi"/>
        <w:noProof/>
        <w:sz w:val="20"/>
        <w:szCs w:val="20"/>
        <w:lang w:val="nb-NO"/>
      </w:rPr>
      <w:drawing>
        <wp:anchor distT="0" distB="0" distL="114300" distR="114300" simplePos="0" relativeHeight="251658241" behindDoc="1" locked="0" layoutInCell="1" allowOverlap="1" wp14:anchorId="59360590" wp14:editId="5F858EAC">
          <wp:simplePos x="0" y="0"/>
          <wp:positionH relativeFrom="column">
            <wp:posOffset>4926693</wp:posOffset>
          </wp:positionH>
          <wp:positionV relativeFrom="paragraph">
            <wp:posOffset>-133713</wp:posOffset>
          </wp:positionV>
          <wp:extent cx="854710" cy="574040"/>
          <wp:effectExtent l="0" t="0" r="2540" b="0"/>
          <wp:wrapTight wrapText="bothSides">
            <wp:wrapPolygon edited="0">
              <wp:start x="0" y="0"/>
              <wp:lineTo x="0" y="20788"/>
              <wp:lineTo x="21183" y="20788"/>
              <wp:lineTo x="21183" y="0"/>
              <wp:lineTo x="0" y="0"/>
            </wp:wrapPolygon>
          </wp:wrapTight>
          <wp:docPr id="306671649" name="Picture 30667164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D6D5" w14:textId="26DD93C5" w:rsidR="00030882" w:rsidRPr="00EB7060" w:rsidRDefault="00030882" w:rsidP="007D5E60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</w:p>
  <w:p w14:paraId="0D4967DF" w14:textId="14F33581" w:rsidR="00030882" w:rsidRPr="00EB7060" w:rsidRDefault="00EB7060" w:rsidP="007D5E60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  <w:r>
      <w:rPr>
        <w:rStyle w:val="PageNumber"/>
        <w:rFonts w:cstheme="minorHAnsi"/>
        <w:szCs w:val="18"/>
      </w:rPr>
      <w:t>[</w:t>
    </w:r>
    <w:r w:rsidR="007D5E60" w:rsidRPr="00EB7060">
      <w:rPr>
        <w:rStyle w:val="PageNumber"/>
        <w:rFonts w:cstheme="minorHAnsi"/>
        <w:szCs w:val="18"/>
      </w:rPr>
      <w:t>Title of method and independent Expert lab name/logo</w:t>
    </w:r>
    <w:r w:rsidRPr="001E4C66">
      <w:rPr>
        <w:rFonts w:cstheme="minorHAnsi"/>
        <w:noProof/>
        <w:szCs w:val="18"/>
      </w:rPr>
      <w:t>]</w:t>
    </w:r>
  </w:p>
  <w:p w14:paraId="4ECFF1C0" w14:textId="77777777" w:rsidR="00030882" w:rsidRPr="00EB7060" w:rsidRDefault="00030882" w:rsidP="007D5E60">
    <w:pPr>
      <w:pStyle w:val="Header"/>
      <w:framePr w:wrap="auto" w:vAnchor="text" w:hAnchor="page" w:x="1303" w:y="5"/>
      <w:widowControl/>
      <w:rPr>
        <w:rStyle w:val="PageNumber"/>
        <w:rFonts w:cstheme="minorHAnsi"/>
        <w:szCs w:val="18"/>
      </w:rPr>
    </w:pPr>
  </w:p>
  <w:p w14:paraId="5CD0E5BB" w14:textId="40729BC1" w:rsidR="00030882" w:rsidRPr="007D5E60" w:rsidRDefault="007D5E60" w:rsidP="007D5E60">
    <w:pPr>
      <w:framePr w:wrap="auto" w:vAnchor="text" w:hAnchor="page" w:x="1303" w:y="5"/>
      <w:pBdr>
        <w:bottom w:val="single" w:sz="8" w:space="1" w:color="1F497D" w:themeColor="text2"/>
      </w:pBdr>
      <w:tabs>
        <w:tab w:val="left" w:pos="5400"/>
      </w:tabs>
      <w:spacing w:after="0"/>
      <w:jc w:val="right"/>
      <w:rPr>
        <w:rFonts w:cstheme="minorHAnsi"/>
        <w:sz w:val="20"/>
        <w:szCs w:val="16"/>
        <w:lang w:val="en-GB"/>
      </w:rPr>
    </w:pPr>
    <w:r w:rsidRPr="007D5E60">
      <w:rPr>
        <w:rFonts w:cstheme="minorHAnsi"/>
        <w:sz w:val="20"/>
        <w:szCs w:val="16"/>
        <w:lang w:val="en-GB"/>
      </w:rPr>
      <w:t xml:space="preserve">Study Plan Template </w:t>
    </w:r>
    <w:r w:rsidR="0055233E">
      <w:rPr>
        <w:rFonts w:cstheme="minorHAnsi"/>
        <w:sz w:val="20"/>
        <w:szCs w:val="16"/>
        <w:lang w:val="en-GB"/>
      </w:rPr>
      <w:t xml:space="preserve">Quantitative </w:t>
    </w:r>
    <w:r w:rsidR="008E2F68">
      <w:rPr>
        <w:rFonts w:cstheme="minorHAnsi"/>
        <w:sz w:val="20"/>
        <w:szCs w:val="16"/>
        <w:lang w:val="en-GB"/>
      </w:rPr>
      <w:t>V</w:t>
    </w:r>
    <w:r w:rsidRPr="007D5E60">
      <w:rPr>
        <w:rFonts w:cstheme="minorHAnsi"/>
        <w:sz w:val="20"/>
        <w:szCs w:val="16"/>
        <w:lang w:val="en-GB"/>
      </w:rPr>
      <w:t xml:space="preserve">er. </w:t>
    </w:r>
    <w:del w:id="361" w:author="Oveland, Eystein" w:date="2026-08-03T13:26:00Z" w16du:dateUtc="2026-08-03T11:26:00Z">
      <w:r w:rsidR="001E4C66" w:rsidDel="00740DE0">
        <w:rPr>
          <w:rFonts w:cstheme="minorHAnsi"/>
          <w:sz w:val="20"/>
          <w:szCs w:val="16"/>
          <w:lang w:val="en-GB"/>
        </w:rPr>
        <w:delText>Aug</w:delText>
      </w:r>
      <w:r w:rsidRPr="007D5E60" w:rsidDel="00740DE0">
        <w:rPr>
          <w:rFonts w:cstheme="minorHAnsi"/>
          <w:sz w:val="20"/>
          <w:szCs w:val="16"/>
          <w:lang w:val="en-GB"/>
        </w:rPr>
        <w:delText xml:space="preserve"> </w:delText>
      </w:r>
    </w:del>
    <w:ins w:id="362" w:author="Oveland, Eystein" w:date="2026-08-03T13:26:00Z" w16du:dateUtc="2026-08-03T11:26:00Z">
      <w:r w:rsidR="00740DE0">
        <w:rPr>
          <w:rFonts w:cstheme="minorHAnsi"/>
          <w:sz w:val="20"/>
          <w:szCs w:val="16"/>
          <w:lang w:val="en-GB"/>
        </w:rPr>
        <w:t>Aug</w:t>
      </w:r>
      <w:r w:rsidR="00740DE0" w:rsidRPr="007D5E60">
        <w:rPr>
          <w:rFonts w:cstheme="minorHAnsi"/>
          <w:sz w:val="20"/>
          <w:szCs w:val="16"/>
          <w:lang w:val="en-GB"/>
        </w:rPr>
        <w:t xml:space="preserve"> </w:t>
      </w:r>
    </w:ins>
    <w:del w:id="363" w:author="Oveland, Eystein" w:date="2026-08-03T13:26:00Z" w16du:dateUtc="2026-08-03T11:26:00Z">
      <w:r w:rsidRPr="007D5E60" w:rsidDel="00740DE0">
        <w:rPr>
          <w:rFonts w:cstheme="minorHAnsi"/>
          <w:sz w:val="20"/>
          <w:szCs w:val="16"/>
          <w:lang w:val="en-GB"/>
        </w:rPr>
        <w:delText>202</w:delText>
      </w:r>
      <w:r w:rsidR="001E4C66" w:rsidDel="00740DE0">
        <w:rPr>
          <w:rFonts w:cstheme="minorHAnsi"/>
          <w:sz w:val="20"/>
          <w:szCs w:val="16"/>
          <w:lang w:val="en-GB"/>
        </w:rPr>
        <w:delText>6</w:delText>
      </w:r>
    </w:del>
    <w:ins w:id="364" w:author="Oveland, Eystein" w:date="2026-08-03T13:26:00Z" w16du:dateUtc="2026-08-03T11:26:00Z">
      <w:r w:rsidR="00740DE0">
        <w:rPr>
          <w:rFonts w:cstheme="minorHAnsi"/>
          <w:sz w:val="20"/>
          <w:szCs w:val="16"/>
          <w:lang w:val="en-GB"/>
        </w:rPr>
        <w:t>2026</w:t>
      </w:r>
    </w:ins>
  </w:p>
  <w:p w14:paraId="1ECAE27C" w14:textId="3B6BF0F4" w:rsidR="00030882" w:rsidRPr="00EB7060" w:rsidRDefault="007D5E60" w:rsidP="007D5E60">
    <w:pPr>
      <w:pStyle w:val="Header"/>
      <w:widowControl/>
      <w:tabs>
        <w:tab w:val="left" w:pos="567"/>
        <w:tab w:val="left" w:pos="3544"/>
        <w:tab w:val="center" w:pos="5103"/>
        <w:tab w:val="right" w:pos="9214"/>
      </w:tabs>
      <w:rPr>
        <w:rFonts w:cstheme="minorHAnsi"/>
        <w:sz w:val="20"/>
        <w:szCs w:val="20"/>
        <w:lang w:val="nb-NO"/>
      </w:rPr>
    </w:pPr>
    <w:r w:rsidRPr="00EB7060">
      <w:rPr>
        <w:rFonts w:cstheme="minorHAnsi"/>
        <w:noProof/>
        <w:sz w:val="20"/>
        <w:szCs w:val="20"/>
        <w:lang w:val="nb-NO"/>
      </w:rPr>
      <w:drawing>
        <wp:anchor distT="0" distB="0" distL="114300" distR="114300" simplePos="0" relativeHeight="251658240" behindDoc="1" locked="0" layoutInCell="1" allowOverlap="1" wp14:anchorId="218D02AF" wp14:editId="0A4DC254">
          <wp:simplePos x="0" y="0"/>
          <wp:positionH relativeFrom="column">
            <wp:posOffset>4921250</wp:posOffset>
          </wp:positionH>
          <wp:positionV relativeFrom="paragraph">
            <wp:posOffset>-117385</wp:posOffset>
          </wp:positionV>
          <wp:extent cx="854710" cy="574040"/>
          <wp:effectExtent l="0" t="0" r="2540" b="0"/>
          <wp:wrapTight wrapText="bothSides">
            <wp:wrapPolygon edited="0">
              <wp:start x="0" y="0"/>
              <wp:lineTo x="0" y="20788"/>
              <wp:lineTo x="21183" y="20788"/>
              <wp:lineTo x="21183" y="0"/>
              <wp:lineTo x="0" y="0"/>
            </wp:wrapPolygon>
          </wp:wrapTight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02A9"/>
    <w:multiLevelType w:val="hybridMultilevel"/>
    <w:tmpl w:val="C3BC7510"/>
    <w:lvl w:ilvl="0" w:tplc="8962F9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4646"/>
    <w:multiLevelType w:val="hybridMultilevel"/>
    <w:tmpl w:val="4BA20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2FFD"/>
    <w:multiLevelType w:val="hybridMultilevel"/>
    <w:tmpl w:val="772669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E6"/>
    <w:multiLevelType w:val="hybridMultilevel"/>
    <w:tmpl w:val="D9B21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93D5F"/>
    <w:multiLevelType w:val="hybridMultilevel"/>
    <w:tmpl w:val="F042C0A2"/>
    <w:lvl w:ilvl="0" w:tplc="1D8037E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40A2"/>
    <w:multiLevelType w:val="hybridMultilevel"/>
    <w:tmpl w:val="AF12D9A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232D2A60"/>
    <w:multiLevelType w:val="hybridMultilevel"/>
    <w:tmpl w:val="A3383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53BD9"/>
    <w:multiLevelType w:val="hybridMultilevel"/>
    <w:tmpl w:val="4B5438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29376E"/>
    <w:multiLevelType w:val="hybridMultilevel"/>
    <w:tmpl w:val="ADBA48AC"/>
    <w:lvl w:ilvl="0" w:tplc="AE5478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035CD"/>
    <w:multiLevelType w:val="hybridMultilevel"/>
    <w:tmpl w:val="CACA5B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12E87"/>
    <w:multiLevelType w:val="hybridMultilevel"/>
    <w:tmpl w:val="3C04F9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94E15"/>
    <w:multiLevelType w:val="hybridMultilevel"/>
    <w:tmpl w:val="A4EEB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51BC5"/>
    <w:multiLevelType w:val="hybridMultilevel"/>
    <w:tmpl w:val="0AF4A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E4FEF"/>
    <w:multiLevelType w:val="hybridMultilevel"/>
    <w:tmpl w:val="84869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C5519"/>
    <w:multiLevelType w:val="hybridMultilevel"/>
    <w:tmpl w:val="D676F198"/>
    <w:lvl w:ilvl="0" w:tplc="AE5478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26722"/>
    <w:multiLevelType w:val="hybridMultilevel"/>
    <w:tmpl w:val="B6BA9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10B0C"/>
    <w:multiLevelType w:val="hybridMultilevel"/>
    <w:tmpl w:val="52B0BD8E"/>
    <w:lvl w:ilvl="0" w:tplc="7B443FE2">
      <w:start w:val="2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44458"/>
    <w:multiLevelType w:val="hybridMultilevel"/>
    <w:tmpl w:val="44D86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D5235"/>
    <w:multiLevelType w:val="hybridMultilevel"/>
    <w:tmpl w:val="21EE2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830B69"/>
    <w:multiLevelType w:val="hybridMultilevel"/>
    <w:tmpl w:val="EC261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61BFD"/>
    <w:multiLevelType w:val="hybridMultilevel"/>
    <w:tmpl w:val="C1F46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81110"/>
    <w:multiLevelType w:val="hybridMultilevel"/>
    <w:tmpl w:val="92C0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335529">
    <w:abstractNumId w:val="8"/>
  </w:num>
  <w:num w:numId="2" w16cid:durableId="760638250">
    <w:abstractNumId w:val="4"/>
  </w:num>
  <w:num w:numId="3" w16cid:durableId="156577003">
    <w:abstractNumId w:val="0"/>
  </w:num>
  <w:num w:numId="4" w16cid:durableId="2132672916">
    <w:abstractNumId w:val="5"/>
  </w:num>
  <w:num w:numId="5" w16cid:durableId="1844389872">
    <w:abstractNumId w:val="21"/>
  </w:num>
  <w:num w:numId="6" w16cid:durableId="115300642">
    <w:abstractNumId w:val="13"/>
  </w:num>
  <w:num w:numId="7" w16cid:durableId="1691878548">
    <w:abstractNumId w:val="6"/>
  </w:num>
  <w:num w:numId="8" w16cid:durableId="539904270">
    <w:abstractNumId w:val="20"/>
  </w:num>
  <w:num w:numId="9" w16cid:durableId="155999962">
    <w:abstractNumId w:val="14"/>
  </w:num>
  <w:num w:numId="10" w16cid:durableId="1946185225">
    <w:abstractNumId w:val="10"/>
  </w:num>
  <w:num w:numId="11" w16cid:durableId="861823913">
    <w:abstractNumId w:val="7"/>
  </w:num>
  <w:num w:numId="12" w16cid:durableId="1234198050">
    <w:abstractNumId w:val="9"/>
  </w:num>
  <w:num w:numId="13" w16cid:durableId="17701321">
    <w:abstractNumId w:val="17"/>
  </w:num>
  <w:num w:numId="14" w16cid:durableId="2120446569">
    <w:abstractNumId w:val="1"/>
  </w:num>
  <w:num w:numId="15" w16cid:durableId="463815104">
    <w:abstractNumId w:val="19"/>
  </w:num>
  <w:num w:numId="16" w16cid:durableId="1566722829">
    <w:abstractNumId w:val="18"/>
  </w:num>
  <w:num w:numId="17" w16cid:durableId="1677879999">
    <w:abstractNumId w:val="15"/>
  </w:num>
  <w:num w:numId="18" w16cid:durableId="361370586">
    <w:abstractNumId w:val="11"/>
  </w:num>
  <w:num w:numId="19" w16cid:durableId="1758861642">
    <w:abstractNumId w:val="3"/>
  </w:num>
  <w:num w:numId="20" w16cid:durableId="1232497655">
    <w:abstractNumId w:val="2"/>
  </w:num>
  <w:num w:numId="21" w16cid:durableId="124397543">
    <w:abstractNumId w:val="12"/>
  </w:num>
  <w:num w:numId="22" w16cid:durableId="1743602396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veland, Eystein">
    <w15:presenceInfo w15:providerId="AD" w15:userId="S::eov@hi.no::d2445909-60ad-4450-810f-813892dbaf6f"/>
  </w15:person>
  <w15:person w15:author="Hilde Johanne Skår">
    <w15:presenceInfo w15:providerId="AD" w15:userId="S::hilde.skar@mattilsynet.no::dd33836a-49be-48bf-9b4d-cdd632bc7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75"/>
    <w:rsid w:val="00000853"/>
    <w:rsid w:val="00005DB9"/>
    <w:rsid w:val="0001231A"/>
    <w:rsid w:val="00016A2D"/>
    <w:rsid w:val="00020224"/>
    <w:rsid w:val="000231FA"/>
    <w:rsid w:val="00025C53"/>
    <w:rsid w:val="00026B8A"/>
    <w:rsid w:val="00026CF5"/>
    <w:rsid w:val="00030882"/>
    <w:rsid w:val="00032116"/>
    <w:rsid w:val="0004118A"/>
    <w:rsid w:val="0004279A"/>
    <w:rsid w:val="000451A2"/>
    <w:rsid w:val="00052B8C"/>
    <w:rsid w:val="00054D02"/>
    <w:rsid w:val="000579BF"/>
    <w:rsid w:val="00057FC3"/>
    <w:rsid w:val="0006068C"/>
    <w:rsid w:val="00061369"/>
    <w:rsid w:val="0006186C"/>
    <w:rsid w:val="000650F6"/>
    <w:rsid w:val="0006791F"/>
    <w:rsid w:val="00073751"/>
    <w:rsid w:val="00080600"/>
    <w:rsid w:val="00083601"/>
    <w:rsid w:val="000849DC"/>
    <w:rsid w:val="0009141F"/>
    <w:rsid w:val="00091563"/>
    <w:rsid w:val="00096DD5"/>
    <w:rsid w:val="000A04D1"/>
    <w:rsid w:val="000A0E6D"/>
    <w:rsid w:val="000A28F8"/>
    <w:rsid w:val="000A684D"/>
    <w:rsid w:val="000B2613"/>
    <w:rsid w:val="000B292A"/>
    <w:rsid w:val="000B4219"/>
    <w:rsid w:val="000B470A"/>
    <w:rsid w:val="000B54BF"/>
    <w:rsid w:val="000D0BF3"/>
    <w:rsid w:val="000D5C8B"/>
    <w:rsid w:val="000D7FB1"/>
    <w:rsid w:val="000F31C8"/>
    <w:rsid w:val="000F6CC4"/>
    <w:rsid w:val="00100685"/>
    <w:rsid w:val="001014F8"/>
    <w:rsid w:val="00102D89"/>
    <w:rsid w:val="00106663"/>
    <w:rsid w:val="00106BFC"/>
    <w:rsid w:val="00107AA2"/>
    <w:rsid w:val="00113FAB"/>
    <w:rsid w:val="00114199"/>
    <w:rsid w:val="00116217"/>
    <w:rsid w:val="0012136D"/>
    <w:rsid w:val="00121B61"/>
    <w:rsid w:val="00121BA9"/>
    <w:rsid w:val="00130E01"/>
    <w:rsid w:val="001346EB"/>
    <w:rsid w:val="00134CB6"/>
    <w:rsid w:val="001516DE"/>
    <w:rsid w:val="00152C47"/>
    <w:rsid w:val="001560FA"/>
    <w:rsid w:val="00162857"/>
    <w:rsid w:val="001636A3"/>
    <w:rsid w:val="001649A2"/>
    <w:rsid w:val="001652E9"/>
    <w:rsid w:val="00165A4E"/>
    <w:rsid w:val="00166AB3"/>
    <w:rsid w:val="001675B5"/>
    <w:rsid w:val="00167853"/>
    <w:rsid w:val="00167962"/>
    <w:rsid w:val="001701A9"/>
    <w:rsid w:val="0017041A"/>
    <w:rsid w:val="00171887"/>
    <w:rsid w:val="00184487"/>
    <w:rsid w:val="00185AAD"/>
    <w:rsid w:val="0019082E"/>
    <w:rsid w:val="00191617"/>
    <w:rsid w:val="001928D5"/>
    <w:rsid w:val="00193DFF"/>
    <w:rsid w:val="0019649E"/>
    <w:rsid w:val="00196759"/>
    <w:rsid w:val="00197696"/>
    <w:rsid w:val="001A23C5"/>
    <w:rsid w:val="001A5D69"/>
    <w:rsid w:val="001A6242"/>
    <w:rsid w:val="001A77D7"/>
    <w:rsid w:val="001B0B91"/>
    <w:rsid w:val="001B0E71"/>
    <w:rsid w:val="001B23CE"/>
    <w:rsid w:val="001B3D89"/>
    <w:rsid w:val="001B4315"/>
    <w:rsid w:val="001B59F8"/>
    <w:rsid w:val="001B7A2B"/>
    <w:rsid w:val="001C056B"/>
    <w:rsid w:val="001C2C14"/>
    <w:rsid w:val="001C5EB4"/>
    <w:rsid w:val="001C69AB"/>
    <w:rsid w:val="001D1E70"/>
    <w:rsid w:val="001D23CE"/>
    <w:rsid w:val="001D5E47"/>
    <w:rsid w:val="001D6188"/>
    <w:rsid w:val="001E3008"/>
    <w:rsid w:val="001E467F"/>
    <w:rsid w:val="001E4BB0"/>
    <w:rsid w:val="001E4C66"/>
    <w:rsid w:val="001E5A0B"/>
    <w:rsid w:val="001F2181"/>
    <w:rsid w:val="001F24F0"/>
    <w:rsid w:val="001F2DF6"/>
    <w:rsid w:val="001F6AC3"/>
    <w:rsid w:val="001F7858"/>
    <w:rsid w:val="002050D6"/>
    <w:rsid w:val="00206CB5"/>
    <w:rsid w:val="00210CBA"/>
    <w:rsid w:val="00213200"/>
    <w:rsid w:val="002138AF"/>
    <w:rsid w:val="00227149"/>
    <w:rsid w:val="0023294D"/>
    <w:rsid w:val="002355F0"/>
    <w:rsid w:val="002378D9"/>
    <w:rsid w:val="002402D3"/>
    <w:rsid w:val="00242AF5"/>
    <w:rsid w:val="00245A6B"/>
    <w:rsid w:val="00247FD4"/>
    <w:rsid w:val="00262065"/>
    <w:rsid w:val="002668F1"/>
    <w:rsid w:val="00270D81"/>
    <w:rsid w:val="00273356"/>
    <w:rsid w:val="00276D78"/>
    <w:rsid w:val="002776AE"/>
    <w:rsid w:val="00281522"/>
    <w:rsid w:val="002828C9"/>
    <w:rsid w:val="002857A6"/>
    <w:rsid w:val="00292DAB"/>
    <w:rsid w:val="00292E7A"/>
    <w:rsid w:val="0029434D"/>
    <w:rsid w:val="0029730B"/>
    <w:rsid w:val="002A09E0"/>
    <w:rsid w:val="002A1201"/>
    <w:rsid w:val="002A397C"/>
    <w:rsid w:val="002A5343"/>
    <w:rsid w:val="002A7BD9"/>
    <w:rsid w:val="002B0241"/>
    <w:rsid w:val="002B3083"/>
    <w:rsid w:val="002B45B2"/>
    <w:rsid w:val="002B45EC"/>
    <w:rsid w:val="002B4FEC"/>
    <w:rsid w:val="002B5274"/>
    <w:rsid w:val="002C1D5C"/>
    <w:rsid w:val="002C2145"/>
    <w:rsid w:val="002C6B93"/>
    <w:rsid w:val="002D03A1"/>
    <w:rsid w:val="002D1765"/>
    <w:rsid w:val="002D20CF"/>
    <w:rsid w:val="002D7686"/>
    <w:rsid w:val="002E0D89"/>
    <w:rsid w:val="002E5572"/>
    <w:rsid w:val="002F0375"/>
    <w:rsid w:val="002F25B5"/>
    <w:rsid w:val="002F34B5"/>
    <w:rsid w:val="002F400E"/>
    <w:rsid w:val="002F4F80"/>
    <w:rsid w:val="002F6BEA"/>
    <w:rsid w:val="002F7E59"/>
    <w:rsid w:val="00302DDE"/>
    <w:rsid w:val="0030696C"/>
    <w:rsid w:val="00307214"/>
    <w:rsid w:val="00313E73"/>
    <w:rsid w:val="00314CE2"/>
    <w:rsid w:val="003151F0"/>
    <w:rsid w:val="003159F9"/>
    <w:rsid w:val="003214AE"/>
    <w:rsid w:val="00324EE3"/>
    <w:rsid w:val="003256D5"/>
    <w:rsid w:val="0032632D"/>
    <w:rsid w:val="00327040"/>
    <w:rsid w:val="003322F3"/>
    <w:rsid w:val="0033338F"/>
    <w:rsid w:val="0033465B"/>
    <w:rsid w:val="00334A6C"/>
    <w:rsid w:val="00334C5E"/>
    <w:rsid w:val="00345BF4"/>
    <w:rsid w:val="00345F28"/>
    <w:rsid w:val="003571C4"/>
    <w:rsid w:val="00357E14"/>
    <w:rsid w:val="003608B2"/>
    <w:rsid w:val="00361083"/>
    <w:rsid w:val="003640D5"/>
    <w:rsid w:val="00364935"/>
    <w:rsid w:val="00377C30"/>
    <w:rsid w:val="00385FF1"/>
    <w:rsid w:val="00390CFD"/>
    <w:rsid w:val="00391ABE"/>
    <w:rsid w:val="00393384"/>
    <w:rsid w:val="00393701"/>
    <w:rsid w:val="003977FA"/>
    <w:rsid w:val="00397A6C"/>
    <w:rsid w:val="003A6C92"/>
    <w:rsid w:val="003B0217"/>
    <w:rsid w:val="003B1C14"/>
    <w:rsid w:val="003B2979"/>
    <w:rsid w:val="003B4FBE"/>
    <w:rsid w:val="003C0850"/>
    <w:rsid w:val="003C1ED2"/>
    <w:rsid w:val="003C4050"/>
    <w:rsid w:val="003C4214"/>
    <w:rsid w:val="003C4525"/>
    <w:rsid w:val="003C5740"/>
    <w:rsid w:val="003C664D"/>
    <w:rsid w:val="003D10FC"/>
    <w:rsid w:val="003D19A6"/>
    <w:rsid w:val="003D203F"/>
    <w:rsid w:val="003D3EEB"/>
    <w:rsid w:val="003F3E64"/>
    <w:rsid w:val="003F5F90"/>
    <w:rsid w:val="00404CCB"/>
    <w:rsid w:val="004067C4"/>
    <w:rsid w:val="00410CA0"/>
    <w:rsid w:val="004140E0"/>
    <w:rsid w:val="00415732"/>
    <w:rsid w:val="00417889"/>
    <w:rsid w:val="0042108A"/>
    <w:rsid w:val="00424E48"/>
    <w:rsid w:val="00425E1E"/>
    <w:rsid w:val="00431F90"/>
    <w:rsid w:val="004336D5"/>
    <w:rsid w:val="00433E34"/>
    <w:rsid w:val="00434B65"/>
    <w:rsid w:val="00436A6A"/>
    <w:rsid w:val="00445DFE"/>
    <w:rsid w:val="00451E50"/>
    <w:rsid w:val="004521B3"/>
    <w:rsid w:val="00453546"/>
    <w:rsid w:val="0045482B"/>
    <w:rsid w:val="004560DD"/>
    <w:rsid w:val="0046214A"/>
    <w:rsid w:val="00463A73"/>
    <w:rsid w:val="0046774B"/>
    <w:rsid w:val="00472744"/>
    <w:rsid w:val="004735B3"/>
    <w:rsid w:val="00473AF7"/>
    <w:rsid w:val="00490ECA"/>
    <w:rsid w:val="004937ED"/>
    <w:rsid w:val="0049557F"/>
    <w:rsid w:val="004A19EF"/>
    <w:rsid w:val="004A7CE7"/>
    <w:rsid w:val="004B18C5"/>
    <w:rsid w:val="004B20ED"/>
    <w:rsid w:val="004C6325"/>
    <w:rsid w:val="004D2F93"/>
    <w:rsid w:val="004D4E3B"/>
    <w:rsid w:val="004D5B44"/>
    <w:rsid w:val="004E0109"/>
    <w:rsid w:val="004E109A"/>
    <w:rsid w:val="004E654F"/>
    <w:rsid w:val="004F0E2B"/>
    <w:rsid w:val="004F56B8"/>
    <w:rsid w:val="004F77A2"/>
    <w:rsid w:val="0050140D"/>
    <w:rsid w:val="00501EAD"/>
    <w:rsid w:val="00506530"/>
    <w:rsid w:val="0050712D"/>
    <w:rsid w:val="00510209"/>
    <w:rsid w:val="00515799"/>
    <w:rsid w:val="005240F6"/>
    <w:rsid w:val="005347D4"/>
    <w:rsid w:val="00537F50"/>
    <w:rsid w:val="00541869"/>
    <w:rsid w:val="00544E00"/>
    <w:rsid w:val="0054560A"/>
    <w:rsid w:val="005508E1"/>
    <w:rsid w:val="00551856"/>
    <w:rsid w:val="0055233E"/>
    <w:rsid w:val="00554263"/>
    <w:rsid w:val="00560A71"/>
    <w:rsid w:val="00564963"/>
    <w:rsid w:val="005652FE"/>
    <w:rsid w:val="005717CA"/>
    <w:rsid w:val="00574231"/>
    <w:rsid w:val="00576EE6"/>
    <w:rsid w:val="0057718A"/>
    <w:rsid w:val="00577632"/>
    <w:rsid w:val="0058275A"/>
    <w:rsid w:val="00586435"/>
    <w:rsid w:val="005867AF"/>
    <w:rsid w:val="005933FD"/>
    <w:rsid w:val="0059573E"/>
    <w:rsid w:val="005A3A7D"/>
    <w:rsid w:val="005A3E3B"/>
    <w:rsid w:val="005A62FA"/>
    <w:rsid w:val="005B4E63"/>
    <w:rsid w:val="005C093A"/>
    <w:rsid w:val="005C56F5"/>
    <w:rsid w:val="005C76F9"/>
    <w:rsid w:val="005D29FD"/>
    <w:rsid w:val="005D3EB5"/>
    <w:rsid w:val="005E095C"/>
    <w:rsid w:val="005E0A5F"/>
    <w:rsid w:val="005E2419"/>
    <w:rsid w:val="005E7271"/>
    <w:rsid w:val="005F0318"/>
    <w:rsid w:val="005F0FE4"/>
    <w:rsid w:val="005F539D"/>
    <w:rsid w:val="006007FC"/>
    <w:rsid w:val="00607950"/>
    <w:rsid w:val="00607C48"/>
    <w:rsid w:val="0061161E"/>
    <w:rsid w:val="00611736"/>
    <w:rsid w:val="00617A83"/>
    <w:rsid w:val="00617C7D"/>
    <w:rsid w:val="0062053A"/>
    <w:rsid w:val="006210F3"/>
    <w:rsid w:val="0062441B"/>
    <w:rsid w:val="00625297"/>
    <w:rsid w:val="00625BB2"/>
    <w:rsid w:val="00627C73"/>
    <w:rsid w:val="0063101B"/>
    <w:rsid w:val="00633F88"/>
    <w:rsid w:val="00635E54"/>
    <w:rsid w:val="00643021"/>
    <w:rsid w:val="0065073F"/>
    <w:rsid w:val="006578D4"/>
    <w:rsid w:val="006606A1"/>
    <w:rsid w:val="00664124"/>
    <w:rsid w:val="00665445"/>
    <w:rsid w:val="00667B4B"/>
    <w:rsid w:val="006705F6"/>
    <w:rsid w:val="0067378A"/>
    <w:rsid w:val="00675F76"/>
    <w:rsid w:val="006807DF"/>
    <w:rsid w:val="00680C0F"/>
    <w:rsid w:val="00682507"/>
    <w:rsid w:val="00682B5B"/>
    <w:rsid w:val="00682B77"/>
    <w:rsid w:val="00690C6C"/>
    <w:rsid w:val="0069266B"/>
    <w:rsid w:val="006937A0"/>
    <w:rsid w:val="00697C56"/>
    <w:rsid w:val="006A1340"/>
    <w:rsid w:val="006A1821"/>
    <w:rsid w:val="006A4D44"/>
    <w:rsid w:val="006B2066"/>
    <w:rsid w:val="006B30B0"/>
    <w:rsid w:val="006B3378"/>
    <w:rsid w:val="006B4659"/>
    <w:rsid w:val="006B5AC2"/>
    <w:rsid w:val="006B67AD"/>
    <w:rsid w:val="006B6CA7"/>
    <w:rsid w:val="006C1BFB"/>
    <w:rsid w:val="006C53D6"/>
    <w:rsid w:val="006C5E50"/>
    <w:rsid w:val="006E1276"/>
    <w:rsid w:val="006E2C14"/>
    <w:rsid w:val="006E7EF8"/>
    <w:rsid w:val="006F3B28"/>
    <w:rsid w:val="006F5B4B"/>
    <w:rsid w:val="006F6C1B"/>
    <w:rsid w:val="00701E41"/>
    <w:rsid w:val="00707828"/>
    <w:rsid w:val="00713E97"/>
    <w:rsid w:val="00720D5C"/>
    <w:rsid w:val="00721B3D"/>
    <w:rsid w:val="007222E2"/>
    <w:rsid w:val="00722B8F"/>
    <w:rsid w:val="00724968"/>
    <w:rsid w:val="00734BD3"/>
    <w:rsid w:val="007354CA"/>
    <w:rsid w:val="00736381"/>
    <w:rsid w:val="00740DD8"/>
    <w:rsid w:val="00740DE0"/>
    <w:rsid w:val="00740F89"/>
    <w:rsid w:val="00741533"/>
    <w:rsid w:val="007417FD"/>
    <w:rsid w:val="00742824"/>
    <w:rsid w:val="0074521E"/>
    <w:rsid w:val="0074657B"/>
    <w:rsid w:val="00757C19"/>
    <w:rsid w:val="007635E7"/>
    <w:rsid w:val="0076408C"/>
    <w:rsid w:val="00765949"/>
    <w:rsid w:val="0076774A"/>
    <w:rsid w:val="007708B7"/>
    <w:rsid w:val="00775CB1"/>
    <w:rsid w:val="00782963"/>
    <w:rsid w:val="00783FE8"/>
    <w:rsid w:val="007855D9"/>
    <w:rsid w:val="007878E2"/>
    <w:rsid w:val="0079458D"/>
    <w:rsid w:val="007A0055"/>
    <w:rsid w:val="007A023E"/>
    <w:rsid w:val="007A18AA"/>
    <w:rsid w:val="007A18B4"/>
    <w:rsid w:val="007A1EB6"/>
    <w:rsid w:val="007A23C4"/>
    <w:rsid w:val="007A35ED"/>
    <w:rsid w:val="007A368A"/>
    <w:rsid w:val="007A503D"/>
    <w:rsid w:val="007A53A7"/>
    <w:rsid w:val="007B0F02"/>
    <w:rsid w:val="007B2112"/>
    <w:rsid w:val="007B3167"/>
    <w:rsid w:val="007B34FC"/>
    <w:rsid w:val="007B352C"/>
    <w:rsid w:val="007B3A77"/>
    <w:rsid w:val="007C0759"/>
    <w:rsid w:val="007D4BBA"/>
    <w:rsid w:val="007D5E60"/>
    <w:rsid w:val="007D7E4A"/>
    <w:rsid w:val="007E041A"/>
    <w:rsid w:val="007E1767"/>
    <w:rsid w:val="007E31CB"/>
    <w:rsid w:val="007E466A"/>
    <w:rsid w:val="007E526F"/>
    <w:rsid w:val="007E5D4E"/>
    <w:rsid w:val="007E65F0"/>
    <w:rsid w:val="007E6EB1"/>
    <w:rsid w:val="007F0AF5"/>
    <w:rsid w:val="007F5096"/>
    <w:rsid w:val="007F734A"/>
    <w:rsid w:val="007F7F7E"/>
    <w:rsid w:val="008018AA"/>
    <w:rsid w:val="0080512E"/>
    <w:rsid w:val="00805AB4"/>
    <w:rsid w:val="00810425"/>
    <w:rsid w:val="0081740B"/>
    <w:rsid w:val="008203BE"/>
    <w:rsid w:val="0082094E"/>
    <w:rsid w:val="00821390"/>
    <w:rsid w:val="00822ADA"/>
    <w:rsid w:val="00822EB8"/>
    <w:rsid w:val="00823601"/>
    <w:rsid w:val="00824854"/>
    <w:rsid w:val="0083121B"/>
    <w:rsid w:val="00833147"/>
    <w:rsid w:val="0083321E"/>
    <w:rsid w:val="00833301"/>
    <w:rsid w:val="00834DDF"/>
    <w:rsid w:val="00837F37"/>
    <w:rsid w:val="008401FB"/>
    <w:rsid w:val="00841445"/>
    <w:rsid w:val="00842A3E"/>
    <w:rsid w:val="008513D2"/>
    <w:rsid w:val="00853262"/>
    <w:rsid w:val="00861A2E"/>
    <w:rsid w:val="00864249"/>
    <w:rsid w:val="00864930"/>
    <w:rsid w:val="00867691"/>
    <w:rsid w:val="008813D0"/>
    <w:rsid w:val="0088429D"/>
    <w:rsid w:val="0088611A"/>
    <w:rsid w:val="00892E22"/>
    <w:rsid w:val="00896C73"/>
    <w:rsid w:val="008979DC"/>
    <w:rsid w:val="008A72C3"/>
    <w:rsid w:val="008B444A"/>
    <w:rsid w:val="008B506D"/>
    <w:rsid w:val="008B74EC"/>
    <w:rsid w:val="008B7916"/>
    <w:rsid w:val="008C2167"/>
    <w:rsid w:val="008C218D"/>
    <w:rsid w:val="008C3702"/>
    <w:rsid w:val="008C6614"/>
    <w:rsid w:val="008D1CF9"/>
    <w:rsid w:val="008D54C4"/>
    <w:rsid w:val="008E2F68"/>
    <w:rsid w:val="008E45BB"/>
    <w:rsid w:val="008E7714"/>
    <w:rsid w:val="008F4849"/>
    <w:rsid w:val="008F7280"/>
    <w:rsid w:val="00901F43"/>
    <w:rsid w:val="00911F82"/>
    <w:rsid w:val="00932EE4"/>
    <w:rsid w:val="00933D7A"/>
    <w:rsid w:val="009363F2"/>
    <w:rsid w:val="009403F7"/>
    <w:rsid w:val="009477AD"/>
    <w:rsid w:val="00950033"/>
    <w:rsid w:val="00950C4F"/>
    <w:rsid w:val="00951607"/>
    <w:rsid w:val="00953987"/>
    <w:rsid w:val="00957698"/>
    <w:rsid w:val="00961104"/>
    <w:rsid w:val="009656F2"/>
    <w:rsid w:val="009679D0"/>
    <w:rsid w:val="00972C8A"/>
    <w:rsid w:val="00974C9A"/>
    <w:rsid w:val="00984B6F"/>
    <w:rsid w:val="00987E5A"/>
    <w:rsid w:val="00991F92"/>
    <w:rsid w:val="00994803"/>
    <w:rsid w:val="00996673"/>
    <w:rsid w:val="009A1505"/>
    <w:rsid w:val="009A2BCB"/>
    <w:rsid w:val="009A485C"/>
    <w:rsid w:val="009A5E80"/>
    <w:rsid w:val="009A764B"/>
    <w:rsid w:val="009A7F4B"/>
    <w:rsid w:val="009B7FDD"/>
    <w:rsid w:val="009C10F6"/>
    <w:rsid w:val="009C1991"/>
    <w:rsid w:val="009D2D4F"/>
    <w:rsid w:val="009D7504"/>
    <w:rsid w:val="009E1A9D"/>
    <w:rsid w:val="009E4FAC"/>
    <w:rsid w:val="009F023E"/>
    <w:rsid w:val="009F1ED8"/>
    <w:rsid w:val="009F425E"/>
    <w:rsid w:val="009F6374"/>
    <w:rsid w:val="00A01785"/>
    <w:rsid w:val="00A034FD"/>
    <w:rsid w:val="00A074A5"/>
    <w:rsid w:val="00A13061"/>
    <w:rsid w:val="00A13A37"/>
    <w:rsid w:val="00A1631D"/>
    <w:rsid w:val="00A225F1"/>
    <w:rsid w:val="00A2636E"/>
    <w:rsid w:val="00A26C92"/>
    <w:rsid w:val="00A3451A"/>
    <w:rsid w:val="00A35BA0"/>
    <w:rsid w:val="00A42E40"/>
    <w:rsid w:val="00A43474"/>
    <w:rsid w:val="00A4524F"/>
    <w:rsid w:val="00A45B6D"/>
    <w:rsid w:val="00A55465"/>
    <w:rsid w:val="00A55E37"/>
    <w:rsid w:val="00A60A36"/>
    <w:rsid w:val="00A61596"/>
    <w:rsid w:val="00A6258F"/>
    <w:rsid w:val="00A660F7"/>
    <w:rsid w:val="00A67CCF"/>
    <w:rsid w:val="00A70E87"/>
    <w:rsid w:val="00A800B4"/>
    <w:rsid w:val="00A8505B"/>
    <w:rsid w:val="00A92AD9"/>
    <w:rsid w:val="00A96671"/>
    <w:rsid w:val="00A96D71"/>
    <w:rsid w:val="00AA09F5"/>
    <w:rsid w:val="00AA418E"/>
    <w:rsid w:val="00AA49E1"/>
    <w:rsid w:val="00AA5C4B"/>
    <w:rsid w:val="00AB723F"/>
    <w:rsid w:val="00AC4830"/>
    <w:rsid w:val="00AC6AB7"/>
    <w:rsid w:val="00AC6F22"/>
    <w:rsid w:val="00AC73A2"/>
    <w:rsid w:val="00AD4252"/>
    <w:rsid w:val="00AD6597"/>
    <w:rsid w:val="00AE5B78"/>
    <w:rsid w:val="00AF1474"/>
    <w:rsid w:val="00AF3AC3"/>
    <w:rsid w:val="00AF51E4"/>
    <w:rsid w:val="00AF5D48"/>
    <w:rsid w:val="00B0138D"/>
    <w:rsid w:val="00B036E0"/>
    <w:rsid w:val="00B0502C"/>
    <w:rsid w:val="00B07DC0"/>
    <w:rsid w:val="00B10847"/>
    <w:rsid w:val="00B1591A"/>
    <w:rsid w:val="00B163F0"/>
    <w:rsid w:val="00B2049F"/>
    <w:rsid w:val="00B344F6"/>
    <w:rsid w:val="00B34EE1"/>
    <w:rsid w:val="00B35749"/>
    <w:rsid w:val="00B44499"/>
    <w:rsid w:val="00B464BA"/>
    <w:rsid w:val="00B467FE"/>
    <w:rsid w:val="00B46F9D"/>
    <w:rsid w:val="00B471B2"/>
    <w:rsid w:val="00B47A69"/>
    <w:rsid w:val="00B47FF8"/>
    <w:rsid w:val="00B5187D"/>
    <w:rsid w:val="00B544FD"/>
    <w:rsid w:val="00B5465A"/>
    <w:rsid w:val="00B6080A"/>
    <w:rsid w:val="00B6159E"/>
    <w:rsid w:val="00B61E78"/>
    <w:rsid w:val="00B630AD"/>
    <w:rsid w:val="00B63EBB"/>
    <w:rsid w:val="00B75FF1"/>
    <w:rsid w:val="00B77D60"/>
    <w:rsid w:val="00B8579B"/>
    <w:rsid w:val="00B86D92"/>
    <w:rsid w:val="00B93402"/>
    <w:rsid w:val="00B949CA"/>
    <w:rsid w:val="00BA1C87"/>
    <w:rsid w:val="00BA23DD"/>
    <w:rsid w:val="00BA4374"/>
    <w:rsid w:val="00BA50F1"/>
    <w:rsid w:val="00BA67F1"/>
    <w:rsid w:val="00BB3480"/>
    <w:rsid w:val="00BB421E"/>
    <w:rsid w:val="00BB4840"/>
    <w:rsid w:val="00BB6386"/>
    <w:rsid w:val="00BB7FA9"/>
    <w:rsid w:val="00BC10C4"/>
    <w:rsid w:val="00BC2907"/>
    <w:rsid w:val="00BC4BC0"/>
    <w:rsid w:val="00BC5043"/>
    <w:rsid w:val="00BC5471"/>
    <w:rsid w:val="00BC5B2A"/>
    <w:rsid w:val="00BD1B4C"/>
    <w:rsid w:val="00BD67B4"/>
    <w:rsid w:val="00BE214C"/>
    <w:rsid w:val="00BE22CD"/>
    <w:rsid w:val="00BE2483"/>
    <w:rsid w:val="00BE482F"/>
    <w:rsid w:val="00BE51C7"/>
    <w:rsid w:val="00BE6C20"/>
    <w:rsid w:val="00BE7C8D"/>
    <w:rsid w:val="00BF3B0A"/>
    <w:rsid w:val="00BF71A2"/>
    <w:rsid w:val="00BF763C"/>
    <w:rsid w:val="00C05FD8"/>
    <w:rsid w:val="00C07B8F"/>
    <w:rsid w:val="00C16446"/>
    <w:rsid w:val="00C20601"/>
    <w:rsid w:val="00C25DF8"/>
    <w:rsid w:val="00C26072"/>
    <w:rsid w:val="00C2671D"/>
    <w:rsid w:val="00C33C28"/>
    <w:rsid w:val="00C4263B"/>
    <w:rsid w:val="00C43C9E"/>
    <w:rsid w:val="00C44AEF"/>
    <w:rsid w:val="00C47E62"/>
    <w:rsid w:val="00C50FB0"/>
    <w:rsid w:val="00C61153"/>
    <w:rsid w:val="00C63C1F"/>
    <w:rsid w:val="00C71380"/>
    <w:rsid w:val="00C71513"/>
    <w:rsid w:val="00C73D69"/>
    <w:rsid w:val="00C75020"/>
    <w:rsid w:val="00C80A7C"/>
    <w:rsid w:val="00C84269"/>
    <w:rsid w:val="00C8464F"/>
    <w:rsid w:val="00C84841"/>
    <w:rsid w:val="00C86E53"/>
    <w:rsid w:val="00C9164C"/>
    <w:rsid w:val="00C91C23"/>
    <w:rsid w:val="00C91D21"/>
    <w:rsid w:val="00C92727"/>
    <w:rsid w:val="00C9503E"/>
    <w:rsid w:val="00C96E66"/>
    <w:rsid w:val="00C97F77"/>
    <w:rsid w:val="00CA2737"/>
    <w:rsid w:val="00CA350A"/>
    <w:rsid w:val="00CA3BF6"/>
    <w:rsid w:val="00CA5873"/>
    <w:rsid w:val="00CA66CC"/>
    <w:rsid w:val="00CA706B"/>
    <w:rsid w:val="00CB0502"/>
    <w:rsid w:val="00CB0FC4"/>
    <w:rsid w:val="00CB14FC"/>
    <w:rsid w:val="00CB3840"/>
    <w:rsid w:val="00CC1124"/>
    <w:rsid w:val="00CC12CC"/>
    <w:rsid w:val="00CC18F0"/>
    <w:rsid w:val="00CC20CF"/>
    <w:rsid w:val="00CC65F2"/>
    <w:rsid w:val="00CE4B5A"/>
    <w:rsid w:val="00CE5824"/>
    <w:rsid w:val="00CF1CEA"/>
    <w:rsid w:val="00CF2978"/>
    <w:rsid w:val="00CF3CBF"/>
    <w:rsid w:val="00D0302F"/>
    <w:rsid w:val="00D03E82"/>
    <w:rsid w:val="00D075F5"/>
    <w:rsid w:val="00D07A71"/>
    <w:rsid w:val="00D13CBC"/>
    <w:rsid w:val="00D15327"/>
    <w:rsid w:val="00D168DF"/>
    <w:rsid w:val="00D22345"/>
    <w:rsid w:val="00D247F5"/>
    <w:rsid w:val="00D262C6"/>
    <w:rsid w:val="00D31BB8"/>
    <w:rsid w:val="00D35E40"/>
    <w:rsid w:val="00D40D69"/>
    <w:rsid w:val="00D4108C"/>
    <w:rsid w:val="00D41B85"/>
    <w:rsid w:val="00D4687A"/>
    <w:rsid w:val="00D5080A"/>
    <w:rsid w:val="00D50C9D"/>
    <w:rsid w:val="00D51A93"/>
    <w:rsid w:val="00D6024C"/>
    <w:rsid w:val="00D656F2"/>
    <w:rsid w:val="00D7196F"/>
    <w:rsid w:val="00D71C06"/>
    <w:rsid w:val="00D72FAC"/>
    <w:rsid w:val="00D7748E"/>
    <w:rsid w:val="00D91112"/>
    <w:rsid w:val="00D92EC0"/>
    <w:rsid w:val="00D933EB"/>
    <w:rsid w:val="00D95E6E"/>
    <w:rsid w:val="00D973E1"/>
    <w:rsid w:val="00D97DF0"/>
    <w:rsid w:val="00DA084D"/>
    <w:rsid w:val="00DA570F"/>
    <w:rsid w:val="00DA76DD"/>
    <w:rsid w:val="00DB0B35"/>
    <w:rsid w:val="00DB100B"/>
    <w:rsid w:val="00DB1890"/>
    <w:rsid w:val="00DB2BB3"/>
    <w:rsid w:val="00DB58A4"/>
    <w:rsid w:val="00DB6145"/>
    <w:rsid w:val="00DB7715"/>
    <w:rsid w:val="00DB7DAB"/>
    <w:rsid w:val="00DD0C2D"/>
    <w:rsid w:val="00DD0F8B"/>
    <w:rsid w:val="00DD10A6"/>
    <w:rsid w:val="00DD54FA"/>
    <w:rsid w:val="00DD7A50"/>
    <w:rsid w:val="00DE4610"/>
    <w:rsid w:val="00DE4673"/>
    <w:rsid w:val="00DE5F60"/>
    <w:rsid w:val="00DE680D"/>
    <w:rsid w:val="00DF36EC"/>
    <w:rsid w:val="00DF47E4"/>
    <w:rsid w:val="00DF6818"/>
    <w:rsid w:val="00E00457"/>
    <w:rsid w:val="00E012EC"/>
    <w:rsid w:val="00E03FF3"/>
    <w:rsid w:val="00E0500B"/>
    <w:rsid w:val="00E230B6"/>
    <w:rsid w:val="00E2311A"/>
    <w:rsid w:val="00E24B01"/>
    <w:rsid w:val="00E254F4"/>
    <w:rsid w:val="00E27439"/>
    <w:rsid w:val="00E30FEA"/>
    <w:rsid w:val="00E31285"/>
    <w:rsid w:val="00E32750"/>
    <w:rsid w:val="00E32B4F"/>
    <w:rsid w:val="00E34835"/>
    <w:rsid w:val="00E35B6E"/>
    <w:rsid w:val="00E471B9"/>
    <w:rsid w:val="00E50859"/>
    <w:rsid w:val="00E53667"/>
    <w:rsid w:val="00E55121"/>
    <w:rsid w:val="00E56C4D"/>
    <w:rsid w:val="00E6075C"/>
    <w:rsid w:val="00E60B2B"/>
    <w:rsid w:val="00E62285"/>
    <w:rsid w:val="00E6321C"/>
    <w:rsid w:val="00E6720C"/>
    <w:rsid w:val="00E716A0"/>
    <w:rsid w:val="00E737CB"/>
    <w:rsid w:val="00E7722B"/>
    <w:rsid w:val="00E77348"/>
    <w:rsid w:val="00E80F1D"/>
    <w:rsid w:val="00E81A8C"/>
    <w:rsid w:val="00E81C9B"/>
    <w:rsid w:val="00E822EE"/>
    <w:rsid w:val="00E82F97"/>
    <w:rsid w:val="00E84EF7"/>
    <w:rsid w:val="00E86A52"/>
    <w:rsid w:val="00E87802"/>
    <w:rsid w:val="00E9017E"/>
    <w:rsid w:val="00E913B4"/>
    <w:rsid w:val="00E93822"/>
    <w:rsid w:val="00E94426"/>
    <w:rsid w:val="00E978DD"/>
    <w:rsid w:val="00EA1FF2"/>
    <w:rsid w:val="00EA4DE7"/>
    <w:rsid w:val="00EA700E"/>
    <w:rsid w:val="00EB6C3C"/>
    <w:rsid w:val="00EB7060"/>
    <w:rsid w:val="00EC1ABB"/>
    <w:rsid w:val="00EC43F1"/>
    <w:rsid w:val="00EC58E7"/>
    <w:rsid w:val="00EC5E56"/>
    <w:rsid w:val="00EC74C4"/>
    <w:rsid w:val="00ED31D9"/>
    <w:rsid w:val="00ED3415"/>
    <w:rsid w:val="00EE0259"/>
    <w:rsid w:val="00EE0FAF"/>
    <w:rsid w:val="00EE1232"/>
    <w:rsid w:val="00EE1709"/>
    <w:rsid w:val="00EE2A3A"/>
    <w:rsid w:val="00EE41CD"/>
    <w:rsid w:val="00EE44D0"/>
    <w:rsid w:val="00EE66B1"/>
    <w:rsid w:val="00EF1A88"/>
    <w:rsid w:val="00EF222D"/>
    <w:rsid w:val="00F02167"/>
    <w:rsid w:val="00F02F42"/>
    <w:rsid w:val="00F033B4"/>
    <w:rsid w:val="00F11A8A"/>
    <w:rsid w:val="00F139EF"/>
    <w:rsid w:val="00F156D0"/>
    <w:rsid w:val="00F2003C"/>
    <w:rsid w:val="00F213A1"/>
    <w:rsid w:val="00F240E4"/>
    <w:rsid w:val="00F248AD"/>
    <w:rsid w:val="00F256A3"/>
    <w:rsid w:val="00F2732B"/>
    <w:rsid w:val="00F31E71"/>
    <w:rsid w:val="00F31ED0"/>
    <w:rsid w:val="00F33C4E"/>
    <w:rsid w:val="00F35776"/>
    <w:rsid w:val="00F366CD"/>
    <w:rsid w:val="00F4664C"/>
    <w:rsid w:val="00F54EFF"/>
    <w:rsid w:val="00F5543A"/>
    <w:rsid w:val="00F55A11"/>
    <w:rsid w:val="00F56F53"/>
    <w:rsid w:val="00F6591F"/>
    <w:rsid w:val="00F7272E"/>
    <w:rsid w:val="00F73986"/>
    <w:rsid w:val="00F7407A"/>
    <w:rsid w:val="00F76451"/>
    <w:rsid w:val="00F76C21"/>
    <w:rsid w:val="00F81913"/>
    <w:rsid w:val="00F81B77"/>
    <w:rsid w:val="00F87724"/>
    <w:rsid w:val="00F90280"/>
    <w:rsid w:val="00F93C73"/>
    <w:rsid w:val="00F95A4B"/>
    <w:rsid w:val="00FB06D9"/>
    <w:rsid w:val="00FB58F8"/>
    <w:rsid w:val="00FB59C8"/>
    <w:rsid w:val="00FC2A2C"/>
    <w:rsid w:val="00FC35C5"/>
    <w:rsid w:val="00FC5A24"/>
    <w:rsid w:val="00FC5FAD"/>
    <w:rsid w:val="00FC7CB5"/>
    <w:rsid w:val="00FC7D4E"/>
    <w:rsid w:val="00FC7EB1"/>
    <w:rsid w:val="00FD1433"/>
    <w:rsid w:val="00FD3A40"/>
    <w:rsid w:val="00FE731D"/>
    <w:rsid w:val="00FF10BC"/>
    <w:rsid w:val="00FF25BD"/>
    <w:rsid w:val="00FF27E4"/>
    <w:rsid w:val="02061228"/>
    <w:rsid w:val="024E8972"/>
    <w:rsid w:val="0276DD2E"/>
    <w:rsid w:val="03F44BD2"/>
    <w:rsid w:val="0508F610"/>
    <w:rsid w:val="0559B5B7"/>
    <w:rsid w:val="059B36F9"/>
    <w:rsid w:val="061ECA34"/>
    <w:rsid w:val="0659B57A"/>
    <w:rsid w:val="06C4CBEE"/>
    <w:rsid w:val="08165500"/>
    <w:rsid w:val="08281901"/>
    <w:rsid w:val="0844F50A"/>
    <w:rsid w:val="091C0054"/>
    <w:rsid w:val="09D8C1BE"/>
    <w:rsid w:val="0AB40D96"/>
    <w:rsid w:val="0B55045C"/>
    <w:rsid w:val="0D1C0053"/>
    <w:rsid w:val="0D5F108A"/>
    <w:rsid w:val="0E07B90E"/>
    <w:rsid w:val="0E1014AC"/>
    <w:rsid w:val="0E2F7657"/>
    <w:rsid w:val="0F51988D"/>
    <w:rsid w:val="0F5EAF32"/>
    <w:rsid w:val="0FD8452E"/>
    <w:rsid w:val="10EBE200"/>
    <w:rsid w:val="111808A6"/>
    <w:rsid w:val="1244D904"/>
    <w:rsid w:val="124E1067"/>
    <w:rsid w:val="13B632DF"/>
    <w:rsid w:val="13D0D028"/>
    <w:rsid w:val="13EC2EAF"/>
    <w:rsid w:val="15CED506"/>
    <w:rsid w:val="166EA911"/>
    <w:rsid w:val="198FC37D"/>
    <w:rsid w:val="19B70E54"/>
    <w:rsid w:val="1B40B96E"/>
    <w:rsid w:val="1BE4B78C"/>
    <w:rsid w:val="1BEF6AD4"/>
    <w:rsid w:val="1C677547"/>
    <w:rsid w:val="1CB1B746"/>
    <w:rsid w:val="20EA645B"/>
    <w:rsid w:val="21195A1F"/>
    <w:rsid w:val="21852869"/>
    <w:rsid w:val="22898D85"/>
    <w:rsid w:val="235F469B"/>
    <w:rsid w:val="237F4425"/>
    <w:rsid w:val="24A3A0CE"/>
    <w:rsid w:val="2504F848"/>
    <w:rsid w:val="27673830"/>
    <w:rsid w:val="278F4F74"/>
    <w:rsid w:val="2BC56D12"/>
    <w:rsid w:val="2C7AD4A7"/>
    <w:rsid w:val="2DE686E7"/>
    <w:rsid w:val="306F4C68"/>
    <w:rsid w:val="322B1BCA"/>
    <w:rsid w:val="32321ECA"/>
    <w:rsid w:val="32644463"/>
    <w:rsid w:val="32E02197"/>
    <w:rsid w:val="32F46D70"/>
    <w:rsid w:val="33C8EB29"/>
    <w:rsid w:val="35119023"/>
    <w:rsid w:val="353BBA58"/>
    <w:rsid w:val="35B1D36B"/>
    <w:rsid w:val="363D042A"/>
    <w:rsid w:val="365D827F"/>
    <w:rsid w:val="36928CC9"/>
    <w:rsid w:val="36AE93DE"/>
    <w:rsid w:val="37058FED"/>
    <w:rsid w:val="37F952E0"/>
    <w:rsid w:val="3A3D30AF"/>
    <w:rsid w:val="3B78EAB3"/>
    <w:rsid w:val="3DA3A724"/>
    <w:rsid w:val="3F3D1011"/>
    <w:rsid w:val="40B2D926"/>
    <w:rsid w:val="41811892"/>
    <w:rsid w:val="41A88099"/>
    <w:rsid w:val="41C702F7"/>
    <w:rsid w:val="432C328E"/>
    <w:rsid w:val="4414CC42"/>
    <w:rsid w:val="442CD18C"/>
    <w:rsid w:val="460D998D"/>
    <w:rsid w:val="46D9BBD3"/>
    <w:rsid w:val="471ADBAB"/>
    <w:rsid w:val="47276996"/>
    <w:rsid w:val="492F3A1B"/>
    <w:rsid w:val="4B5E190F"/>
    <w:rsid w:val="4B958252"/>
    <w:rsid w:val="4D0D876F"/>
    <w:rsid w:val="4E46733D"/>
    <w:rsid w:val="4E55E8A7"/>
    <w:rsid w:val="4EEBF309"/>
    <w:rsid w:val="4F10E365"/>
    <w:rsid w:val="4FE2766F"/>
    <w:rsid w:val="5086D0D1"/>
    <w:rsid w:val="5097E764"/>
    <w:rsid w:val="50EBC53A"/>
    <w:rsid w:val="51076BD2"/>
    <w:rsid w:val="5262626D"/>
    <w:rsid w:val="52F76C8B"/>
    <w:rsid w:val="53156CD2"/>
    <w:rsid w:val="534A26D9"/>
    <w:rsid w:val="53A92B35"/>
    <w:rsid w:val="5451CB84"/>
    <w:rsid w:val="562339FE"/>
    <w:rsid w:val="56E2309B"/>
    <w:rsid w:val="57EDA52D"/>
    <w:rsid w:val="57FA0866"/>
    <w:rsid w:val="587A1798"/>
    <w:rsid w:val="59FE0F97"/>
    <w:rsid w:val="5A0FC199"/>
    <w:rsid w:val="5A1253B5"/>
    <w:rsid w:val="5B345773"/>
    <w:rsid w:val="5B8EE1EB"/>
    <w:rsid w:val="5CACC145"/>
    <w:rsid w:val="5CD3CC48"/>
    <w:rsid w:val="5D888836"/>
    <w:rsid w:val="5E9FEFB1"/>
    <w:rsid w:val="5EDEA303"/>
    <w:rsid w:val="5F02DF08"/>
    <w:rsid w:val="5F48FB1A"/>
    <w:rsid w:val="5FF0F8E2"/>
    <w:rsid w:val="60055586"/>
    <w:rsid w:val="60427172"/>
    <w:rsid w:val="62EE2FC0"/>
    <w:rsid w:val="6336A0E8"/>
    <w:rsid w:val="639B5644"/>
    <w:rsid w:val="63A2F03B"/>
    <w:rsid w:val="63F7FC75"/>
    <w:rsid w:val="650B7296"/>
    <w:rsid w:val="6558F82F"/>
    <w:rsid w:val="6953F624"/>
    <w:rsid w:val="69AD2B6B"/>
    <w:rsid w:val="6BB0C6A0"/>
    <w:rsid w:val="6C33F023"/>
    <w:rsid w:val="6D0DCECF"/>
    <w:rsid w:val="6DAA0340"/>
    <w:rsid w:val="6FE77954"/>
    <w:rsid w:val="7007D50A"/>
    <w:rsid w:val="7118AAD1"/>
    <w:rsid w:val="7147FD42"/>
    <w:rsid w:val="726DD05A"/>
    <w:rsid w:val="72EBD0AC"/>
    <w:rsid w:val="733A0487"/>
    <w:rsid w:val="74C0A2ED"/>
    <w:rsid w:val="74D09EC5"/>
    <w:rsid w:val="76E96C51"/>
    <w:rsid w:val="784A55AD"/>
    <w:rsid w:val="787711E8"/>
    <w:rsid w:val="7879CF2E"/>
    <w:rsid w:val="78AEAA41"/>
    <w:rsid w:val="79AFECBF"/>
    <w:rsid w:val="7AD15FE7"/>
    <w:rsid w:val="7B582803"/>
    <w:rsid w:val="7BDCEBBD"/>
    <w:rsid w:val="7BFBE67A"/>
    <w:rsid w:val="7C41F833"/>
    <w:rsid w:val="7CED2BEF"/>
    <w:rsid w:val="7D66774E"/>
    <w:rsid w:val="7DADE9F6"/>
    <w:rsid w:val="7DE23254"/>
    <w:rsid w:val="7E162A34"/>
    <w:rsid w:val="7F338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6817A"/>
  <w15:docId w15:val="{E0F30261-2AA2-4E85-8375-BA673434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962"/>
  </w:style>
  <w:style w:type="paragraph" w:styleId="Heading1">
    <w:name w:val="heading 1"/>
    <w:basedOn w:val="Normal"/>
    <w:next w:val="Normal"/>
    <w:link w:val="Heading1Char"/>
    <w:uiPriority w:val="9"/>
    <w:qFormat/>
    <w:rsid w:val="00EB7060"/>
    <w:pPr>
      <w:widowControl/>
      <w:spacing w:before="480" w:after="0"/>
      <w:contextualSpacing/>
      <w:outlineLvl w:val="0"/>
    </w:pPr>
    <w:rPr>
      <w:rFonts w:eastAsia="Arial" w:cstheme="minorHAnsi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06D9"/>
    <w:pPr>
      <w:keepNext/>
      <w:keepLines/>
      <w:spacing w:before="200" w:after="0"/>
      <w:outlineLvl w:val="1"/>
    </w:pPr>
    <w:rPr>
      <w:rFonts w:eastAsiaTheme="majorEastAsia" w:cstheme="minorHAnsi"/>
      <w:b/>
      <w:bCs/>
      <w:color w:val="0020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06D9"/>
    <w:pPr>
      <w:keepNext/>
      <w:keepLines/>
      <w:spacing w:before="200" w:after="0"/>
      <w:outlineLvl w:val="2"/>
    </w:pPr>
    <w:rPr>
      <w:rFonts w:eastAsiaTheme="majorEastAsia" w:cstheme="minorHAns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352C"/>
    <w:pPr>
      <w:widowControl/>
      <w:spacing w:before="200" w:after="0"/>
      <w:outlineLvl w:val="3"/>
    </w:pPr>
    <w:rPr>
      <w:rFonts w:eastAsia="Arial" w:cstheme="minorHAns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C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C0850"/>
    <w:pPr>
      <w:widowControl/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C085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0850"/>
  </w:style>
  <w:style w:type="paragraph" w:styleId="Footer">
    <w:name w:val="footer"/>
    <w:basedOn w:val="Normal"/>
    <w:link w:val="FooterChar"/>
    <w:unhideWhenUsed/>
    <w:rsid w:val="003C085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C0850"/>
  </w:style>
  <w:style w:type="paragraph" w:styleId="ListParagraph">
    <w:name w:val="List Paragraph"/>
    <w:basedOn w:val="Normal"/>
    <w:uiPriority w:val="34"/>
    <w:qFormat/>
    <w:rsid w:val="003C0850"/>
    <w:pPr>
      <w:widowControl/>
      <w:ind w:left="720"/>
      <w:contextualSpacing/>
    </w:pPr>
    <w:rPr>
      <w:rFonts w:ascii="Calibri" w:eastAsia="Times New Roman" w:hAnsi="Calibri" w:cs="Times New Roman"/>
    </w:rPr>
  </w:style>
  <w:style w:type="paragraph" w:styleId="NoSpacing">
    <w:name w:val="No Spacing"/>
    <w:basedOn w:val="Normal"/>
    <w:link w:val="NoSpacingChar"/>
    <w:uiPriority w:val="1"/>
    <w:qFormat/>
    <w:rsid w:val="003C0850"/>
    <w:pPr>
      <w:widowControl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3C0850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EB7060"/>
    <w:rPr>
      <w:rFonts w:eastAsia="Arial" w:cstheme="minorHAnsi"/>
      <w:b/>
      <w:bCs/>
      <w:color w:val="00206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7B352C"/>
    <w:rPr>
      <w:rFonts w:eastAsia="Arial" w:cstheme="minorHAnsi"/>
      <w:b/>
      <w:bCs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rsid w:val="003C0850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C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Indent">
    <w:name w:val="Body Text Indent"/>
    <w:basedOn w:val="Normal"/>
    <w:link w:val="BodyTextIndentChar"/>
    <w:rsid w:val="00DD0C2D"/>
    <w:pPr>
      <w:widowControl/>
      <w:spacing w:after="120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DD0C2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A6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06D9"/>
    <w:rPr>
      <w:rFonts w:eastAsiaTheme="majorEastAsia" w:cstheme="minorHAnsi"/>
      <w:b/>
      <w:bCs/>
      <w:color w:val="00206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B06D9"/>
    <w:rPr>
      <w:rFonts w:eastAsiaTheme="majorEastAsia" w:cstheme="minorHAns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67B4B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106BFC"/>
    <w:pPr>
      <w:tabs>
        <w:tab w:val="left" w:pos="8222"/>
      </w:tabs>
      <w:spacing w:after="100"/>
      <w:ind w:right="1778"/>
      <w:jc w:val="right"/>
    </w:pPr>
    <w:rPr>
      <w:rFonts w:eastAsia="Arial"/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67B4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67B4B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67B4B"/>
    <w:rPr>
      <w:color w:val="0000FF" w:themeColor="hyperlink"/>
      <w:u w:val="singl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765949"/>
    <w:pPr>
      <w:widowControl w:val="0"/>
      <w:spacing w:after="200"/>
      <w:ind w:left="360" w:firstLine="360"/>
    </w:pPr>
    <w:rPr>
      <w:rFonts w:asciiTheme="minorHAnsi" w:eastAsiaTheme="minorHAnsi" w:hAnsiTheme="minorHAnsi" w:cstheme="minorBidi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765949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245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87E5A"/>
    <w:rPr>
      <w:i/>
      <w:iCs/>
    </w:rPr>
  </w:style>
  <w:style w:type="character" w:customStyle="1" w:styleId="apple-converted-space">
    <w:name w:val="apple-converted-space"/>
    <w:basedOn w:val="DefaultParagraphFont"/>
    <w:rsid w:val="00987E5A"/>
  </w:style>
  <w:style w:type="character" w:styleId="PlaceholderText">
    <w:name w:val="Placeholder Text"/>
    <w:basedOn w:val="DefaultParagraphFont"/>
    <w:uiPriority w:val="99"/>
    <w:semiHidden/>
    <w:rsid w:val="00E6075C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13E9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13E9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13E9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3E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13E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3E9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248AD"/>
    <w:rPr>
      <w:sz w:val="16"/>
      <w:szCs w:val="16"/>
    </w:rPr>
  </w:style>
  <w:style w:type="paragraph" w:customStyle="1" w:styleId="Kommentinteksti1">
    <w:name w:val="Kommentin teksti1"/>
    <w:basedOn w:val="Normal"/>
    <w:next w:val="CommentText1"/>
    <w:link w:val="KommentintekstiChar"/>
    <w:uiPriority w:val="99"/>
    <w:semiHidden/>
    <w:unhideWhenUsed/>
    <w:rsid w:val="00F248AD"/>
    <w:pPr>
      <w:widowControl/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DefaultParagraphFont"/>
    <w:link w:val="Kommentinteksti1"/>
    <w:uiPriority w:val="99"/>
    <w:semiHidden/>
    <w:rsid w:val="00F248AD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sid w:val="00F248AD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25D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6F9D"/>
    <w:pPr>
      <w:widowControl/>
      <w:spacing w:after="0" w:line="240" w:lineRule="auto"/>
    </w:pPr>
  </w:style>
  <w:style w:type="character" w:styleId="PageNumber">
    <w:name w:val="page number"/>
    <w:rsid w:val="006210F3"/>
    <w:rPr>
      <w:sz w:val="20"/>
    </w:rPr>
  </w:style>
  <w:style w:type="paragraph" w:styleId="NormalWeb">
    <w:name w:val="Normal (Web)"/>
    <w:basedOn w:val="Normal"/>
    <w:uiPriority w:val="99"/>
    <w:unhideWhenUsed/>
    <w:rsid w:val="006210F3"/>
    <w:pPr>
      <w:widowControl/>
      <w:spacing w:after="0" w:line="240" w:lineRule="auto"/>
    </w:pPr>
    <w:rPr>
      <w:rFonts w:ascii="Times New Roman" w:eastAsia="Calibri" w:hAnsi="Times New Roman" w:cs="Times New Roman"/>
      <w:sz w:val="24"/>
      <w:szCs w:val="24"/>
      <w:lang w:val="da-DK" w:eastAsia="da-DK"/>
    </w:rPr>
  </w:style>
  <w:style w:type="character" w:styleId="FollowedHyperlink">
    <w:name w:val="FollowedHyperlink"/>
    <w:basedOn w:val="DefaultParagraphFont"/>
    <w:uiPriority w:val="99"/>
    <w:semiHidden/>
    <w:unhideWhenUsed/>
    <w:rsid w:val="00B2049F"/>
    <w:rPr>
      <w:color w:val="800080" w:themeColor="followedHyperlink"/>
      <w:u w:val="single"/>
    </w:rPr>
  </w:style>
  <w:style w:type="paragraph" w:customStyle="1" w:styleId="Tablelegend">
    <w:name w:val="Table legend"/>
    <w:basedOn w:val="Normal"/>
    <w:link w:val="TablelegendChar"/>
    <w:qFormat/>
    <w:rsid w:val="001C69AB"/>
    <w:pPr>
      <w:spacing w:before="240" w:line="240" w:lineRule="auto"/>
    </w:pPr>
    <w:rPr>
      <w:b/>
      <w:bCs/>
      <w:sz w:val="20"/>
      <w:szCs w:val="20"/>
    </w:rPr>
  </w:style>
  <w:style w:type="character" w:customStyle="1" w:styleId="TablelegendChar">
    <w:name w:val="Table legend Char"/>
    <w:basedOn w:val="DefaultParagraphFont"/>
    <w:link w:val="Tablelegend"/>
    <w:rsid w:val="001C69AB"/>
    <w:rPr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AC6F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D03E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3E82"/>
  </w:style>
  <w:style w:type="character" w:customStyle="1" w:styleId="CommentReference1">
    <w:name w:val="Comment Reference1"/>
    <w:basedOn w:val="DefaultParagraphFont"/>
    <w:uiPriority w:val="99"/>
    <w:semiHidden/>
    <w:unhideWhenUsed/>
    <w:rsid w:val="0023294D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23294D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23294D"/>
    <w:rPr>
      <w:b/>
      <w:bCs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232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nmkl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@nmkl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1597BAFFF304195BD8C93DCDA6C17" ma:contentTypeVersion="80" ma:contentTypeDescription="Create a new document." ma:contentTypeScope="" ma:versionID="0d5b54b3594eacc93aea365d118fdf75">
  <xsd:schema xmlns:xsd="http://www.w3.org/2001/XMLSchema" xmlns:xs="http://www.w3.org/2001/XMLSchema" xmlns:p="http://schemas.microsoft.com/office/2006/metadata/properties" xmlns:ns1="http://schemas.microsoft.com/sharepoint/v3" xmlns:ns2="8fbc1789-8403-434d-95f1-0aaab5543622" xmlns:ns3="7ceb7d65-1530-4956-bf59-b3dba2b2b9cd" xmlns:ns4="b03a1b0e-073b-4240-9f24-9632371bb35c" targetNamespace="http://schemas.microsoft.com/office/2006/metadata/properties" ma:root="true" ma:fieldsID="1f7d7e9bbf14a803e399d5d885f0e69e" ns1:_="" ns2:_="" ns3:_="" ns4:_="">
    <xsd:import namespace="http://schemas.microsoft.com/sharepoint/v3"/>
    <xsd:import namespace="8fbc1789-8403-434d-95f1-0aaab5543622"/>
    <xsd:import namespace="7ceb7d65-1530-4956-bf59-b3dba2b2b9cd"/>
    <xsd:import namespace="b03a1b0e-073b-4240-9f24-9632371bb3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c1789-8403-434d-95f1-0aaab55436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c87fe84-972f-4137-b4f3-307d9894c7f7}" ma:internalName="TaxCatchAll" ma:showField="CatchAllData" ma:web="8fbc1789-8403-434d-95f1-0aaab5543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b7d65-1530-4956-bf59-b3dba2b2b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cccb08-cbc1-4be7-aef6-ff3b7bf618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a1b0e-073b-4240-9f24-9632371bb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fbc1789-8403-434d-95f1-0aaab5543622" xsi:nil="true"/>
    <lcf76f155ced4ddcb4097134ff3c332f xmlns="7ceb7d65-1530-4956-bf59-b3dba2b2b9c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CD73A-6D60-447C-A946-88C6794F127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B9B9E36-FD74-4AF4-9389-E228E27A0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bc1789-8403-434d-95f1-0aaab5543622"/>
    <ds:schemaRef ds:uri="7ceb7d65-1530-4956-bf59-b3dba2b2b9cd"/>
    <ds:schemaRef ds:uri="b03a1b0e-073b-4240-9f24-9632371bb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D937B-A350-4EC2-AA27-79E4C994DF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bc1789-8403-434d-95f1-0aaab5543622"/>
    <ds:schemaRef ds:uri="7ceb7d65-1530-4956-bf59-b3dba2b2b9cd"/>
  </ds:schemaRefs>
</ds:datastoreItem>
</file>

<file path=customXml/itemProps4.xml><?xml version="1.0" encoding="utf-8"?>
<ds:datastoreItem xmlns:ds="http://schemas.openxmlformats.org/officeDocument/2006/customXml" ds:itemID="{4420E55A-00A1-4978-B970-701C04B4E2B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D4B545-9427-4E35-906F-28DC51FA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1614</Words>
  <Characters>9204</Characters>
  <Application>Microsoft Office Word</Application>
  <DocSecurity>0</DocSecurity>
  <Lines>76</Lines>
  <Paragraphs>21</Paragraphs>
  <ScaleCrop>false</ScaleCrop>
  <Company>Veterinærinstituttet</Company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Norli, Hilde Skår</dc:creator>
  <cp:keywords/>
  <cp:lastModifiedBy>Oveland, Eystein</cp:lastModifiedBy>
  <cp:revision>41</cp:revision>
  <cp:lastPrinted>2018-07-30T09:21:00Z</cp:lastPrinted>
  <dcterms:created xsi:type="dcterms:W3CDTF">2022-01-11T09:24:00Z</dcterms:created>
  <dcterms:modified xsi:type="dcterms:W3CDTF">2026-08-03T12:57:00Z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2014-10-02T00:00:00Z</vt:filetime>
  </property>
  <property fmtid="{D5CDD505-2E9C-101B-9397-08002B2CF9AE}" pid="3" name="LastSaved">
    <vt:filetime>2015-07-06T00:00:00Z</vt:filetime>
  </property>
  <property fmtid="{D5CDD505-2E9C-101B-9397-08002B2CF9AE}" pid="4" name="ContentTypeId">
    <vt:lpwstr>0x01010015F1597BAFFF304195BD8C93DCDA6C17</vt:lpwstr>
  </property>
  <property fmtid="{D5CDD505-2E9C-101B-9397-08002B2CF9AE}" pid="5" name="MediaServiceImageTags">
    <vt:lpwstr/>
  </property>
</Properties>
</file>